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88EA3" w14:textId="77777777" w:rsidR="00F05748" w:rsidRDefault="00F05748" w:rsidP="00F05748">
      <w:pPr>
        <w:spacing w:after="0"/>
        <w:ind w:left="284" w:right="708" w:hanging="284"/>
        <w:jc w:val="center"/>
        <w:rPr>
          <w:rFonts w:cs="Arial"/>
          <w:b/>
          <w:color w:val="C00000" w:themeColor="text2"/>
          <w:sz w:val="32"/>
          <w:szCs w:val="32"/>
        </w:rPr>
      </w:pPr>
    </w:p>
    <w:p w14:paraId="1E4A5ECB" w14:textId="77777777" w:rsidR="00DB2956" w:rsidRPr="00E32E28" w:rsidRDefault="00DB2956" w:rsidP="00F05748">
      <w:pPr>
        <w:ind w:left="284" w:hanging="284"/>
        <w:jc w:val="center"/>
        <w:rPr>
          <w:rFonts w:cs="Arial"/>
          <w:b/>
          <w:sz w:val="32"/>
          <w:szCs w:val="32"/>
        </w:rPr>
      </w:pPr>
      <w:r w:rsidRPr="00E32E28">
        <w:rPr>
          <w:rFonts w:cs="Arial"/>
          <w:b/>
          <w:sz w:val="32"/>
          <w:szCs w:val="32"/>
        </w:rPr>
        <w:t>Důležité odkazy:</w:t>
      </w:r>
    </w:p>
    <w:p w14:paraId="262356D5" w14:textId="77777777" w:rsidR="00DB2956" w:rsidRPr="00E32E28" w:rsidRDefault="00DB2956" w:rsidP="00711B14">
      <w:pPr>
        <w:pStyle w:val="Odstavecseseznamem"/>
        <w:numPr>
          <w:ilvl w:val="0"/>
          <w:numId w:val="3"/>
        </w:numPr>
        <w:tabs>
          <w:tab w:val="left" w:pos="142"/>
        </w:tabs>
        <w:ind w:left="142" w:hanging="284"/>
        <w:jc w:val="left"/>
      </w:pPr>
      <w:r w:rsidRPr="00E32E28">
        <w:t xml:space="preserve">Harmonogram akademického roku: </w:t>
      </w:r>
      <w:hyperlink r:id="rId9" w:history="1">
        <w:r w:rsidRPr="00E32E28">
          <w:rPr>
            <w:rStyle w:val="Hypertextovodkaz"/>
            <w:color w:val="auto"/>
          </w:rPr>
          <w:t>https://is.vstecb.cz/auth/do/5610/uredni_deska/1905433/319186/</w:t>
        </w:r>
      </w:hyperlink>
    </w:p>
    <w:p w14:paraId="073BBCF0" w14:textId="77777777" w:rsidR="00711B14" w:rsidRPr="00E32E28" w:rsidRDefault="00DB2956" w:rsidP="00711B14">
      <w:pPr>
        <w:pStyle w:val="Odstavecseseznamem"/>
        <w:numPr>
          <w:ilvl w:val="0"/>
          <w:numId w:val="3"/>
        </w:numPr>
        <w:tabs>
          <w:tab w:val="left" w:pos="142"/>
        </w:tabs>
        <w:ind w:left="142" w:hanging="284"/>
        <w:jc w:val="left"/>
      </w:pPr>
      <w:r w:rsidRPr="00E32E28">
        <w:t>Studijní a zkušební řád:</w:t>
      </w:r>
    </w:p>
    <w:p w14:paraId="34C6EEFD" w14:textId="19CC0667" w:rsidR="00DB2956" w:rsidRPr="00E32E28" w:rsidRDefault="009E642D" w:rsidP="00711B14">
      <w:pPr>
        <w:pStyle w:val="Odstavecseseznamem"/>
        <w:tabs>
          <w:tab w:val="left" w:pos="142"/>
        </w:tabs>
        <w:ind w:left="142"/>
        <w:jc w:val="left"/>
      </w:pPr>
      <w:hyperlink r:id="rId10" w:history="1">
        <w:r w:rsidR="00DB2956" w:rsidRPr="00E32E28">
          <w:rPr>
            <w:rStyle w:val="Hypertextovodkaz"/>
            <w:color w:val="auto"/>
          </w:rPr>
          <w:t>https://is.vstecb.cz/auth/do/5610/uredni_deska/1905433/1905495/</w:t>
        </w:r>
      </w:hyperlink>
    </w:p>
    <w:p w14:paraId="3F1EDA73" w14:textId="2000859F" w:rsidR="00F05748" w:rsidRPr="00E32E28" w:rsidRDefault="00DB2956" w:rsidP="00711B14">
      <w:pPr>
        <w:pStyle w:val="Odstavecseseznamem"/>
        <w:numPr>
          <w:ilvl w:val="0"/>
          <w:numId w:val="3"/>
        </w:numPr>
        <w:tabs>
          <w:tab w:val="left" w:pos="142"/>
        </w:tabs>
        <w:ind w:left="142" w:hanging="284"/>
        <w:jc w:val="left"/>
      </w:pPr>
      <w:r w:rsidRPr="00E32E28">
        <w:t xml:space="preserve">Organizace SZZ a obhajoba KP: </w:t>
      </w:r>
      <w:hyperlink r:id="rId11" w:history="1">
        <w:r w:rsidRPr="00E32E28">
          <w:rPr>
            <w:rStyle w:val="Hypertextovodkaz"/>
            <w:color w:val="auto"/>
          </w:rPr>
          <w:t>https://is.vstecb.cz/auth/do/5610/uredni_deska/1905433/3450574/</w:t>
        </w:r>
      </w:hyperlink>
    </w:p>
    <w:p w14:paraId="19400D04" w14:textId="77777777" w:rsidR="00F05748" w:rsidRPr="00E32E28" w:rsidRDefault="00F05748" w:rsidP="00F05748">
      <w:pPr>
        <w:spacing w:after="0"/>
        <w:ind w:left="284" w:hanging="284"/>
        <w:jc w:val="center"/>
        <w:rPr>
          <w:rFonts w:cs="Arial"/>
          <w:b/>
        </w:rPr>
      </w:pPr>
    </w:p>
    <w:p w14:paraId="66317F07" w14:textId="6D2666EF" w:rsidR="009E6EF4" w:rsidRPr="00E32E28" w:rsidRDefault="003220BC" w:rsidP="006570EE">
      <w:pPr>
        <w:ind w:left="284" w:hanging="284"/>
        <w:jc w:val="center"/>
        <w:rPr>
          <w:rFonts w:cs="Arial"/>
          <w:b/>
          <w:sz w:val="32"/>
          <w:szCs w:val="32"/>
        </w:rPr>
      </w:pPr>
      <w:r w:rsidRPr="00E32E28">
        <w:rPr>
          <w:rFonts w:cs="Arial"/>
          <w:b/>
          <w:sz w:val="32"/>
          <w:szCs w:val="32"/>
        </w:rPr>
        <w:t>Šest</w:t>
      </w:r>
      <w:r w:rsidR="006570EE" w:rsidRPr="00E32E28">
        <w:rPr>
          <w:rFonts w:cs="Arial"/>
          <w:b/>
          <w:sz w:val="32"/>
          <w:szCs w:val="32"/>
        </w:rPr>
        <w:t xml:space="preserve"> </w:t>
      </w:r>
      <w:r w:rsidRPr="00E32E28">
        <w:rPr>
          <w:rFonts w:cs="Arial"/>
          <w:b/>
          <w:sz w:val="32"/>
          <w:szCs w:val="32"/>
        </w:rPr>
        <w:t>bodů</w:t>
      </w:r>
      <w:r w:rsidR="006570EE" w:rsidRPr="00E32E28">
        <w:rPr>
          <w:rFonts w:cs="Arial"/>
          <w:b/>
          <w:sz w:val="32"/>
          <w:szCs w:val="32"/>
        </w:rPr>
        <w:t>, které potřebujete</w:t>
      </w:r>
      <w:r w:rsidR="009E6EF4" w:rsidRPr="00E32E28">
        <w:rPr>
          <w:rFonts w:cs="Arial"/>
          <w:b/>
          <w:sz w:val="32"/>
          <w:szCs w:val="32"/>
        </w:rPr>
        <w:t xml:space="preserve"> k</w:t>
      </w:r>
      <w:r w:rsidR="00F05748" w:rsidRPr="00E32E28">
        <w:rPr>
          <w:rFonts w:cs="Arial"/>
          <w:b/>
          <w:sz w:val="32"/>
          <w:szCs w:val="32"/>
        </w:rPr>
        <w:t xml:space="preserve"> úspěšnému odevzdání </w:t>
      </w:r>
      <w:proofErr w:type="gramStart"/>
      <w:r w:rsidR="00F05748" w:rsidRPr="00E32E28">
        <w:rPr>
          <w:rFonts w:cs="Arial"/>
          <w:b/>
          <w:sz w:val="32"/>
          <w:szCs w:val="32"/>
        </w:rPr>
        <w:t>práce !!</w:t>
      </w:r>
      <w:proofErr w:type="gramEnd"/>
    </w:p>
    <w:p w14:paraId="13E318E5" w14:textId="7D9E2C61" w:rsidR="009E6EF4" w:rsidRPr="00E32E28" w:rsidRDefault="009E6EF4" w:rsidP="006570EE">
      <w:pPr>
        <w:pStyle w:val="Odstavecseseznamem"/>
        <w:numPr>
          <w:ilvl w:val="0"/>
          <w:numId w:val="4"/>
        </w:numPr>
        <w:ind w:left="142" w:hanging="284"/>
        <w:contextualSpacing w:val="0"/>
        <w:rPr>
          <w:rFonts w:cs="Arial"/>
        </w:rPr>
      </w:pPr>
      <w:r w:rsidRPr="00E32E28">
        <w:rPr>
          <w:rFonts w:cs="Arial"/>
        </w:rPr>
        <w:t xml:space="preserve">V semestru, ve kterém chcete ukončit studium obhajobou, </w:t>
      </w:r>
      <w:r w:rsidR="003D132A" w:rsidRPr="00E32E28">
        <w:rPr>
          <w:rFonts w:cs="Arial"/>
          <w:b/>
        </w:rPr>
        <w:t>si zapište</w:t>
      </w:r>
      <w:r w:rsidRPr="00E32E28">
        <w:rPr>
          <w:rFonts w:cs="Arial"/>
          <w:b/>
        </w:rPr>
        <w:t xml:space="preserve"> předmět Bakalářská/Diplomová práce</w:t>
      </w:r>
      <w:r w:rsidRPr="00E32E28">
        <w:rPr>
          <w:rFonts w:cs="Arial"/>
        </w:rPr>
        <w:t xml:space="preserve"> (zkratka předmětu dle příslušného doporučeného studijního plánu)</w:t>
      </w:r>
    </w:p>
    <w:p w14:paraId="0A3ECB82" w14:textId="444F66C0" w:rsidR="009E6EF4" w:rsidRPr="00E32E28" w:rsidRDefault="009E6EF4" w:rsidP="006570EE">
      <w:pPr>
        <w:pStyle w:val="Odstavecseseznamem"/>
        <w:numPr>
          <w:ilvl w:val="0"/>
          <w:numId w:val="4"/>
        </w:numPr>
        <w:ind w:left="142" w:hanging="284"/>
        <w:contextualSpacing w:val="0"/>
        <w:rPr>
          <w:rFonts w:cs="Arial"/>
          <w:b/>
        </w:rPr>
      </w:pPr>
      <w:r w:rsidRPr="00E32E28">
        <w:rPr>
          <w:rFonts w:cs="Arial"/>
        </w:rPr>
        <w:t xml:space="preserve">Jakmile máte zapsaný předmět Bakalářská/Diplomová práce, </w:t>
      </w:r>
      <w:r w:rsidRPr="00E32E28">
        <w:rPr>
          <w:rFonts w:cs="Arial"/>
          <w:b/>
        </w:rPr>
        <w:t xml:space="preserve">nezapomeňte si zapsat i seminární skupinu se svým vedoucím práce! </w:t>
      </w:r>
      <w:r w:rsidRPr="00E32E28">
        <w:rPr>
          <w:rFonts w:cs="Arial"/>
        </w:rPr>
        <w:t>(Pokud nebude u předmětu seminární skupina s Vaším vedoucím práce, obraťte se na referenta pro pedagogickou činnost</w:t>
      </w:r>
      <w:r w:rsidR="00DB2956" w:rsidRPr="00E32E28">
        <w:rPr>
          <w:rFonts w:cs="Arial"/>
        </w:rPr>
        <w:t xml:space="preserve"> -</w:t>
      </w:r>
      <w:r w:rsidRPr="00E32E28">
        <w:rPr>
          <w:rFonts w:cs="Arial"/>
        </w:rPr>
        <w:t xml:space="preserve">  skupina bude okamžitě vypsána, abyste se mohli zapsat)</w:t>
      </w:r>
    </w:p>
    <w:p w14:paraId="6C26E543" w14:textId="6AFDC158" w:rsidR="006570EE" w:rsidRPr="006570EE" w:rsidRDefault="006570EE" w:rsidP="006570EE">
      <w:pPr>
        <w:pStyle w:val="Odstavecseseznamem"/>
        <w:spacing w:after="0"/>
        <w:rPr>
          <w:b/>
          <w:color w:val="00B050"/>
        </w:rPr>
      </w:pPr>
      <w:r w:rsidRPr="006570EE">
        <w:rPr>
          <w:b/>
          <w:color w:val="00B050"/>
        </w:rPr>
        <w:t>Ústav podnikové strategie –</w:t>
      </w:r>
      <w:r>
        <w:rPr>
          <w:b/>
          <w:color w:val="00B050"/>
        </w:rPr>
        <w:t xml:space="preserve"> </w:t>
      </w:r>
      <w:r w:rsidRPr="006570EE">
        <w:rPr>
          <w:b/>
          <w:color w:val="00B050"/>
        </w:rPr>
        <w:t xml:space="preserve">ÚPS </w:t>
      </w:r>
    </w:p>
    <w:p w14:paraId="37801158" w14:textId="099B96F8" w:rsidR="006570EE" w:rsidRDefault="006570EE" w:rsidP="006570EE">
      <w:pPr>
        <w:pStyle w:val="Odstavecseseznamem"/>
        <w:spacing w:after="0"/>
        <w:rPr>
          <w:rFonts w:eastAsia="Cambria"/>
        </w:rPr>
      </w:pPr>
      <w:r w:rsidRPr="006570EE">
        <w:rPr>
          <w:color w:val="000000"/>
        </w:rPr>
        <w:t>pod Ústav podnikové strategie (ÚPS) spadá obor</w:t>
      </w:r>
      <w:r w:rsidRPr="006570EE">
        <w:rPr>
          <w:b/>
          <w:color w:val="000000"/>
        </w:rPr>
        <w:t xml:space="preserve"> Ekonomika podniku.</w:t>
      </w:r>
    </w:p>
    <w:p w14:paraId="0897E938" w14:textId="230444D4" w:rsidR="006570EE" w:rsidRDefault="006570EE" w:rsidP="006570EE">
      <w:pPr>
        <w:pStyle w:val="Odstavecseseznamem"/>
        <w:spacing w:after="0"/>
        <w:rPr>
          <w:rFonts w:eastAsia="Cambria"/>
        </w:rPr>
      </w:pPr>
      <w:r w:rsidRPr="006570EE">
        <w:rPr>
          <w:rFonts w:eastAsia="Cambria"/>
          <w:b/>
        </w:rPr>
        <w:t>Bc. Dienesová</w:t>
      </w:r>
      <w:r w:rsidRPr="006570EE">
        <w:rPr>
          <w:rFonts w:eastAsia="Cambria"/>
        </w:rPr>
        <w:t xml:space="preserve"> – se sídlem na Nemanické, kancelář N212</w:t>
      </w:r>
    </w:p>
    <w:p w14:paraId="75D13B06" w14:textId="77777777" w:rsidR="006570EE" w:rsidRPr="006570EE" w:rsidRDefault="006570EE" w:rsidP="006570EE">
      <w:pPr>
        <w:pStyle w:val="Odstavecseseznamem"/>
        <w:spacing w:after="0"/>
        <w:rPr>
          <w:rFonts w:eastAsia="Cambria"/>
        </w:rPr>
      </w:pPr>
    </w:p>
    <w:p w14:paraId="1AFD0806" w14:textId="236A5F96" w:rsidR="006570EE" w:rsidRDefault="006570EE" w:rsidP="006570EE">
      <w:pPr>
        <w:pStyle w:val="Odstavecseseznamem"/>
        <w:jc w:val="left"/>
        <w:rPr>
          <w:b/>
          <w:color w:val="2B70FF" w:themeColor="accent6" w:themeTint="99"/>
        </w:rPr>
      </w:pPr>
      <w:r w:rsidRPr="006570EE">
        <w:rPr>
          <w:b/>
          <w:color w:val="2B70FF" w:themeColor="accent6" w:themeTint="99"/>
        </w:rPr>
        <w:t xml:space="preserve">Ústav </w:t>
      </w:r>
      <w:proofErr w:type="spellStart"/>
      <w:r w:rsidRPr="006570EE">
        <w:rPr>
          <w:b/>
          <w:color w:val="2B70FF" w:themeColor="accent6" w:themeTint="99"/>
        </w:rPr>
        <w:t>technicko</w:t>
      </w:r>
      <w:proofErr w:type="spellEnd"/>
      <w:r w:rsidRPr="006570EE">
        <w:rPr>
          <w:b/>
          <w:color w:val="2B70FF" w:themeColor="accent6" w:themeTint="99"/>
        </w:rPr>
        <w:t xml:space="preserve"> </w:t>
      </w:r>
      <w:r>
        <w:rPr>
          <w:b/>
          <w:color w:val="2B70FF" w:themeColor="accent6" w:themeTint="99"/>
        </w:rPr>
        <w:t>–</w:t>
      </w:r>
      <w:r w:rsidRPr="006570EE">
        <w:rPr>
          <w:b/>
          <w:color w:val="2B70FF" w:themeColor="accent6" w:themeTint="99"/>
        </w:rPr>
        <w:t xml:space="preserve"> technologický</w:t>
      </w:r>
      <w:r>
        <w:rPr>
          <w:b/>
          <w:color w:val="2B70FF" w:themeColor="accent6" w:themeTint="99"/>
        </w:rPr>
        <w:t xml:space="preserve"> – ÚTT </w:t>
      </w:r>
      <w:r w:rsidRPr="006570EE">
        <w:rPr>
          <w:b/>
          <w:color w:val="2B70FF" w:themeColor="accent6" w:themeTint="99"/>
        </w:rPr>
        <w:t xml:space="preserve">  </w:t>
      </w:r>
    </w:p>
    <w:p w14:paraId="5AB8B656" w14:textId="77777777" w:rsidR="006570EE" w:rsidRDefault="006570EE" w:rsidP="00F05748">
      <w:pPr>
        <w:pStyle w:val="Odstavecseseznamem"/>
        <w:rPr>
          <w:b/>
          <w:color w:val="000000"/>
        </w:rPr>
      </w:pPr>
      <w:r w:rsidRPr="006570EE">
        <w:t xml:space="preserve">pod Ústav </w:t>
      </w:r>
      <w:proofErr w:type="spellStart"/>
      <w:r w:rsidRPr="006570EE">
        <w:t>technicko</w:t>
      </w:r>
      <w:proofErr w:type="spellEnd"/>
      <w:r w:rsidRPr="006570EE">
        <w:t xml:space="preserve"> - technologický  (ÚTT) spadají</w:t>
      </w:r>
      <w:r w:rsidRPr="006570EE">
        <w:rPr>
          <w:b/>
        </w:rPr>
        <w:t xml:space="preserve"> </w:t>
      </w:r>
      <w:r w:rsidRPr="006570EE">
        <w:rPr>
          <w:color w:val="000000"/>
        </w:rPr>
        <w:t>obory:</w:t>
      </w:r>
      <w:r w:rsidRPr="006570EE">
        <w:rPr>
          <w:b/>
          <w:color w:val="000000"/>
        </w:rPr>
        <w:t xml:space="preserve"> Technologie dopravy a přepravy, Stavební management, Konstrukce staveb, Strojírenství, Pozemní stavitelství.</w:t>
      </w:r>
    </w:p>
    <w:p w14:paraId="421634E5" w14:textId="2AF32E3F" w:rsidR="006570EE" w:rsidRDefault="006570EE" w:rsidP="006570EE">
      <w:pPr>
        <w:pStyle w:val="Odstavecseseznamem"/>
        <w:jc w:val="left"/>
        <w:rPr>
          <w:rFonts w:eastAsia="Cambria"/>
        </w:rPr>
      </w:pPr>
      <w:r w:rsidRPr="006570EE">
        <w:rPr>
          <w:rFonts w:eastAsia="Cambria"/>
          <w:b/>
        </w:rPr>
        <w:t>Bc. Fučíková</w:t>
      </w:r>
      <w:r w:rsidRPr="006570EE">
        <w:rPr>
          <w:rFonts w:eastAsia="Cambria"/>
        </w:rPr>
        <w:t xml:space="preserve"> – se sídlem na Okružní, kancelář D204P</w:t>
      </w:r>
    </w:p>
    <w:p w14:paraId="76D2565A" w14:textId="77777777" w:rsidR="006570EE" w:rsidRPr="006570EE" w:rsidRDefault="006570EE" w:rsidP="006570EE">
      <w:pPr>
        <w:pStyle w:val="Odstavecseseznamem"/>
        <w:jc w:val="left"/>
        <w:rPr>
          <w:b/>
          <w:color w:val="000000"/>
        </w:rPr>
      </w:pPr>
    </w:p>
    <w:p w14:paraId="2611E430" w14:textId="547643DD" w:rsidR="009E6EF4" w:rsidRPr="00E32E28" w:rsidRDefault="009E6EF4" w:rsidP="006570EE">
      <w:pPr>
        <w:pStyle w:val="Odstavecseseznamem"/>
        <w:numPr>
          <w:ilvl w:val="0"/>
          <w:numId w:val="4"/>
        </w:numPr>
        <w:ind w:left="142" w:hanging="284"/>
        <w:contextualSpacing w:val="0"/>
        <w:rPr>
          <w:rFonts w:cs="Arial"/>
          <w:b/>
        </w:rPr>
      </w:pPr>
      <w:r w:rsidRPr="00E32E28">
        <w:rPr>
          <w:rFonts w:cs="Arial"/>
        </w:rPr>
        <w:t xml:space="preserve">Mít v informačním systému (IS) </w:t>
      </w:r>
      <w:r w:rsidRPr="00E32E28">
        <w:rPr>
          <w:rFonts w:cs="Arial"/>
          <w:b/>
        </w:rPr>
        <w:t>zapsané téma!</w:t>
      </w:r>
      <w:r w:rsidRPr="00E32E28">
        <w:rPr>
          <w:rFonts w:cs="Arial"/>
        </w:rPr>
        <w:t xml:space="preserve"> </w:t>
      </w:r>
      <w:r w:rsidR="00F05748" w:rsidRPr="00E32E28">
        <w:rPr>
          <w:rFonts w:cs="Arial"/>
        </w:rPr>
        <w:t>(pro více informací čtěte níže)</w:t>
      </w:r>
    </w:p>
    <w:p w14:paraId="09D0E55F" w14:textId="45700D49" w:rsidR="006570EE" w:rsidRPr="00E32E28" w:rsidRDefault="006570EE" w:rsidP="006570EE">
      <w:pPr>
        <w:pStyle w:val="Odstavecseseznamem"/>
        <w:numPr>
          <w:ilvl w:val="0"/>
          <w:numId w:val="4"/>
        </w:numPr>
        <w:ind w:left="142" w:hanging="284"/>
        <w:contextualSpacing w:val="0"/>
        <w:rPr>
          <w:rFonts w:cs="Arial"/>
          <w:b/>
        </w:rPr>
      </w:pPr>
      <w:r w:rsidRPr="00E32E28">
        <w:rPr>
          <w:rFonts w:cs="Arial"/>
        </w:rPr>
        <w:t xml:space="preserve">Platná </w:t>
      </w:r>
      <w:r w:rsidRPr="00E32E28">
        <w:rPr>
          <w:rFonts w:cs="Arial"/>
          <w:b/>
        </w:rPr>
        <w:t>šablona VŠTE.</w:t>
      </w:r>
    </w:p>
    <w:p w14:paraId="7547CE51" w14:textId="74CD96D3" w:rsidR="003220BC" w:rsidRPr="00E32E28" w:rsidRDefault="003220BC" w:rsidP="006570EE">
      <w:pPr>
        <w:pStyle w:val="Odstavecseseznamem"/>
        <w:numPr>
          <w:ilvl w:val="0"/>
          <w:numId w:val="4"/>
        </w:numPr>
        <w:ind w:left="142" w:hanging="284"/>
        <w:contextualSpacing w:val="0"/>
        <w:rPr>
          <w:rFonts w:cs="Arial"/>
          <w:b/>
        </w:rPr>
      </w:pPr>
      <w:r w:rsidRPr="00E32E28">
        <w:rPr>
          <w:rFonts w:cs="Arial"/>
        </w:rPr>
        <w:t>Platný</w:t>
      </w:r>
      <w:r w:rsidRPr="00E32E28">
        <w:rPr>
          <w:rFonts w:cs="Arial"/>
          <w:b/>
        </w:rPr>
        <w:t xml:space="preserve"> ISIC.</w:t>
      </w:r>
    </w:p>
    <w:p w14:paraId="5EC2DE0E" w14:textId="76E4BC39" w:rsidR="003220BC" w:rsidRPr="00E32E28" w:rsidRDefault="00711B14" w:rsidP="006570EE">
      <w:pPr>
        <w:pStyle w:val="Odstavecseseznamem"/>
        <w:numPr>
          <w:ilvl w:val="0"/>
          <w:numId w:val="4"/>
        </w:numPr>
        <w:ind w:left="142" w:hanging="284"/>
        <w:contextualSpacing w:val="0"/>
        <w:rPr>
          <w:rFonts w:cs="Arial"/>
        </w:rPr>
      </w:pPr>
      <w:r w:rsidRPr="00E32E28">
        <w:rPr>
          <w:rFonts w:cs="Arial"/>
        </w:rPr>
        <w:t xml:space="preserve">Minimálně </w:t>
      </w:r>
      <w:r w:rsidRPr="00E32E28">
        <w:rPr>
          <w:rFonts w:cs="Arial"/>
          <w:b/>
        </w:rPr>
        <w:t>jeden ze dvou</w:t>
      </w:r>
      <w:r w:rsidRPr="00E32E28">
        <w:rPr>
          <w:rFonts w:cs="Arial"/>
        </w:rPr>
        <w:t xml:space="preserve"> výtisků musí být v </w:t>
      </w:r>
      <w:r w:rsidRPr="00E32E28">
        <w:rPr>
          <w:rFonts w:cs="Arial"/>
          <w:b/>
        </w:rPr>
        <w:t xml:space="preserve">pevné </w:t>
      </w:r>
      <w:proofErr w:type="gramStart"/>
      <w:r w:rsidRPr="00E32E28">
        <w:rPr>
          <w:rFonts w:cs="Arial"/>
          <w:b/>
        </w:rPr>
        <w:t>vazbě</w:t>
      </w:r>
      <w:r w:rsidRPr="00E32E28">
        <w:rPr>
          <w:rFonts w:cs="Arial"/>
        </w:rPr>
        <w:t xml:space="preserve"> !!</w:t>
      </w:r>
      <w:proofErr w:type="gramEnd"/>
    </w:p>
    <w:p w14:paraId="33A1EDED" w14:textId="4015E00D" w:rsidR="009E6EF4" w:rsidRPr="00E32E28" w:rsidRDefault="009E6EF4" w:rsidP="00711B14">
      <w:pPr>
        <w:pStyle w:val="Odstavecseseznamem"/>
        <w:ind w:left="284" w:hanging="142"/>
        <w:jc w:val="center"/>
        <w:rPr>
          <w:b/>
          <w:u w:val="single"/>
        </w:rPr>
      </w:pPr>
      <w:r w:rsidRPr="00E32E28">
        <w:rPr>
          <w:b/>
        </w:rPr>
        <w:t xml:space="preserve">= </w:t>
      </w:r>
      <w:r w:rsidR="006570EE" w:rsidRPr="00E32E28">
        <w:rPr>
          <w:b/>
          <w:u w:val="single"/>
        </w:rPr>
        <w:t xml:space="preserve">Pokud máte splněné všechny </w:t>
      </w:r>
      <w:r w:rsidRPr="00E32E28">
        <w:rPr>
          <w:b/>
          <w:u w:val="single"/>
        </w:rPr>
        <w:t>body, vše je v pořádku a můžete práci odevzdat</w:t>
      </w:r>
    </w:p>
    <w:p w14:paraId="413DD4FF" w14:textId="77777777" w:rsidR="00974942" w:rsidRDefault="00974942" w:rsidP="00974942">
      <w:pPr>
        <w:spacing w:after="0"/>
        <w:jc w:val="center"/>
        <w:rPr>
          <w:rFonts w:cs="Arial"/>
          <w:b/>
          <w:color w:val="C00000" w:themeColor="text2"/>
          <w:sz w:val="32"/>
          <w:szCs w:val="32"/>
        </w:rPr>
      </w:pPr>
    </w:p>
    <w:p w14:paraId="50EE5AB4" w14:textId="0ABA2E21" w:rsidR="00F05748" w:rsidRPr="00E32E28" w:rsidRDefault="00F05748" w:rsidP="00974942">
      <w:pPr>
        <w:jc w:val="center"/>
        <w:rPr>
          <w:rFonts w:cs="Arial"/>
          <w:b/>
          <w:sz w:val="32"/>
          <w:szCs w:val="32"/>
        </w:rPr>
      </w:pPr>
      <w:r w:rsidRPr="00E32E28">
        <w:rPr>
          <w:rFonts w:cs="Arial"/>
          <w:b/>
          <w:sz w:val="32"/>
          <w:szCs w:val="32"/>
        </w:rPr>
        <w:t>Téma kvalifikační práce</w:t>
      </w:r>
    </w:p>
    <w:p w14:paraId="247182B4" w14:textId="77777777" w:rsidR="002372ED" w:rsidRPr="00E32E28" w:rsidRDefault="00F05748" w:rsidP="003220BC">
      <w:pPr>
        <w:rPr>
          <w:rFonts w:cs="Arial"/>
        </w:rPr>
      </w:pPr>
      <w:r w:rsidRPr="00E32E28">
        <w:rPr>
          <w:rFonts w:cs="Arial"/>
        </w:rPr>
        <w:t xml:space="preserve">Téma KP si volí z nabídky, kterou </w:t>
      </w:r>
      <w:proofErr w:type="gramStart"/>
      <w:r w:rsidRPr="00E32E28">
        <w:rPr>
          <w:rFonts w:cs="Arial"/>
        </w:rPr>
        <w:t>najde v IS</w:t>
      </w:r>
      <w:proofErr w:type="gramEnd"/>
      <w:r w:rsidRPr="00E32E28">
        <w:rPr>
          <w:rFonts w:cs="Arial"/>
        </w:rPr>
        <w:t xml:space="preserve">. Přihlášení k tématu student provádí následujícím způsobem: IS → Student → Během studia-Rozpisy témat→ Bakalářské/Diplomové práce. </w:t>
      </w:r>
    </w:p>
    <w:p w14:paraId="391356FC" w14:textId="4586ADC5" w:rsidR="002372ED" w:rsidRPr="00E32E28" w:rsidRDefault="002372ED" w:rsidP="002372ED">
      <w:pPr>
        <w:spacing w:after="0"/>
        <w:rPr>
          <w:rFonts w:cs="Arial"/>
        </w:rPr>
      </w:pPr>
      <w:r w:rsidRPr="00E32E28">
        <w:rPr>
          <w:rFonts w:cs="Arial"/>
        </w:rPr>
        <w:t xml:space="preserve">Nezapomínejte, že pokud budete práce v příslušném semestru odevzdávat, musíte mít zapsaný předmět Bakalářská/Diplomová práce a zároveň k předmětu </w:t>
      </w:r>
      <w:r w:rsidR="00A85400" w:rsidRPr="00E32E28">
        <w:rPr>
          <w:rFonts w:cs="Arial"/>
        </w:rPr>
        <w:t xml:space="preserve">zapsanou </w:t>
      </w:r>
      <w:r w:rsidRPr="00E32E28">
        <w:rPr>
          <w:rFonts w:cs="Arial"/>
        </w:rPr>
        <w:t xml:space="preserve">i seminární skupinu se svým vedoucím práce! </w:t>
      </w:r>
    </w:p>
    <w:p w14:paraId="35FCC13D" w14:textId="77777777" w:rsidR="002372ED" w:rsidRPr="00E32E28" w:rsidRDefault="002372ED" w:rsidP="002372ED">
      <w:pPr>
        <w:spacing w:after="0"/>
        <w:rPr>
          <w:rFonts w:cs="Arial"/>
        </w:rPr>
      </w:pPr>
    </w:p>
    <w:p w14:paraId="3C8E03C6" w14:textId="2AADCB53" w:rsidR="002372ED" w:rsidRPr="00E32E28" w:rsidRDefault="002372ED" w:rsidP="002372ED">
      <w:pPr>
        <w:rPr>
          <w:rFonts w:cs="Arial"/>
        </w:rPr>
      </w:pPr>
      <w:r w:rsidRPr="00E32E28">
        <w:rPr>
          <w:rFonts w:cs="Arial"/>
        </w:rPr>
        <w:t>K těmto, již vypsaným a schválený</w:t>
      </w:r>
      <w:r w:rsidR="00A273DA" w:rsidRPr="00E32E28">
        <w:rPr>
          <w:rFonts w:cs="Arial"/>
        </w:rPr>
        <w:t>m tématům se můžete přihlašovat,</w:t>
      </w:r>
      <w:r w:rsidRPr="00E32E28">
        <w:rPr>
          <w:rFonts w:cs="Arial"/>
        </w:rPr>
        <w:t xml:space="preserve"> do dne, kdy i končí možnost si řádně (bez poplatku) zapsat jak předmět, tak i seminární skupinu se svým vedoucím práce.</w:t>
      </w:r>
    </w:p>
    <w:p w14:paraId="5751C973" w14:textId="56695C24" w:rsidR="00A273DA" w:rsidRDefault="00A273DA" w:rsidP="00A273DA">
      <w:pPr>
        <w:spacing w:after="0"/>
        <w:rPr>
          <w:rFonts w:cs="Arial"/>
        </w:rPr>
      </w:pPr>
      <w:r>
        <w:rPr>
          <w:rFonts w:cs="Arial"/>
        </w:rPr>
        <w:t xml:space="preserve">V zimním semestru 2019 </w:t>
      </w:r>
      <w:r>
        <w:rPr>
          <w:rFonts w:cs="Arial"/>
          <w:b/>
        </w:rPr>
        <w:t>do</w:t>
      </w:r>
      <w:r w:rsidR="00E32E28">
        <w:rPr>
          <w:rFonts w:cs="Arial"/>
          <w:b/>
        </w:rPr>
        <w:t xml:space="preserve"> 9. 10</w:t>
      </w:r>
      <w:r w:rsidRPr="00A273DA">
        <w:rPr>
          <w:rFonts w:cs="Arial"/>
          <w:b/>
        </w:rPr>
        <w:t>. 2019</w:t>
      </w:r>
    </w:p>
    <w:p w14:paraId="77AA2DDF" w14:textId="4BBF1DC6" w:rsidR="00A273DA" w:rsidRPr="00A273DA" w:rsidRDefault="00A273DA" w:rsidP="00A273DA">
      <w:pPr>
        <w:spacing w:after="0"/>
        <w:rPr>
          <w:rFonts w:cs="Arial"/>
          <w:b/>
        </w:rPr>
      </w:pPr>
      <w:r>
        <w:rPr>
          <w:rFonts w:cs="Arial"/>
        </w:rPr>
        <w:t xml:space="preserve">V letním semestru 2020 </w:t>
      </w:r>
      <w:r>
        <w:rPr>
          <w:rFonts w:cs="Arial"/>
          <w:b/>
        </w:rPr>
        <w:t>do</w:t>
      </w:r>
      <w:r w:rsidR="00E32E28">
        <w:rPr>
          <w:b/>
        </w:rPr>
        <w:t xml:space="preserve"> 4. 3</w:t>
      </w:r>
      <w:r w:rsidRPr="00A273DA">
        <w:rPr>
          <w:b/>
        </w:rPr>
        <w:t>. 2020</w:t>
      </w:r>
    </w:p>
    <w:p w14:paraId="49AAC599" w14:textId="671285C4" w:rsidR="002372ED" w:rsidRDefault="002372ED" w:rsidP="003220BC">
      <w:pPr>
        <w:rPr>
          <w:rFonts w:cs="Arial"/>
          <w:color w:val="C00000" w:themeColor="text2"/>
        </w:rPr>
      </w:pPr>
      <w:r>
        <w:rPr>
          <w:rFonts w:cs="Arial"/>
          <w:noProof/>
          <w:color w:val="C00000" w:themeColor="text2"/>
          <w:lang w:eastAsia="zh-CN"/>
        </w:rPr>
        <mc:AlternateContent>
          <mc:Choice Requires="wps">
            <w:drawing>
              <wp:anchor distT="0" distB="0" distL="114300" distR="114300" simplePos="0" relativeHeight="251659264" behindDoc="0" locked="0" layoutInCell="1" allowOverlap="1" wp14:anchorId="4CA2A3BE" wp14:editId="46F1FE52">
                <wp:simplePos x="0" y="0"/>
                <wp:positionH relativeFrom="column">
                  <wp:posOffset>2729</wp:posOffset>
                </wp:positionH>
                <wp:positionV relativeFrom="paragraph">
                  <wp:posOffset>138867</wp:posOffset>
                </wp:positionV>
                <wp:extent cx="5712031" cy="0"/>
                <wp:effectExtent l="0" t="0" r="22225" b="19050"/>
                <wp:wrapNone/>
                <wp:docPr id="5" name="Přímá spojnice 5"/>
                <wp:cNvGraphicFramePr/>
                <a:graphic xmlns:a="http://schemas.openxmlformats.org/drawingml/2006/main">
                  <a:graphicData uri="http://schemas.microsoft.com/office/word/2010/wordprocessingShape">
                    <wps:wsp>
                      <wps:cNvCnPr/>
                      <wps:spPr>
                        <a:xfrm>
                          <a:off x="0" y="0"/>
                          <a:ext cx="57120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10.95pt" to="44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" strokecolor="black [3040]"/>
            </w:pict>
          </mc:Fallback>
        </mc:AlternateContent>
      </w:r>
    </w:p>
    <w:p w14:paraId="0ADDA0F7" w14:textId="31B00B35" w:rsidR="00F05748" w:rsidRPr="00E32E28" w:rsidRDefault="00F05748" w:rsidP="003220BC">
      <w:pPr>
        <w:rPr>
          <w:rFonts w:cs="Arial"/>
        </w:rPr>
      </w:pPr>
      <w:r w:rsidRPr="00E32E28">
        <w:rPr>
          <w:rFonts w:cs="Arial"/>
        </w:rPr>
        <w:t xml:space="preserve">Student má dle zákona o VŠ možnost téma navrhnout sám. Toto téma předkládá vedoucímu práce. Proces schvalovacího postupu se řídí čl. 7, odst. 3 a 4. </w:t>
      </w:r>
    </w:p>
    <w:p w14:paraId="7374CAFD" w14:textId="69639B83" w:rsidR="00F05748" w:rsidRPr="00E32E28" w:rsidRDefault="00F05748" w:rsidP="003220BC">
      <w:pPr>
        <w:rPr>
          <w:rFonts w:cs="Arial"/>
        </w:rPr>
      </w:pPr>
      <w:r w:rsidRPr="00E32E28">
        <w:rPr>
          <w:rFonts w:cs="Arial"/>
        </w:rPr>
        <w:t xml:space="preserve">- Žádost o vlastní </w:t>
      </w:r>
      <w:proofErr w:type="gramStart"/>
      <w:r w:rsidRPr="00E32E28">
        <w:rPr>
          <w:rFonts w:cs="Arial"/>
        </w:rPr>
        <w:t>téma: v IS</w:t>
      </w:r>
      <w:proofErr w:type="gramEnd"/>
      <w:r w:rsidRPr="00E32E28">
        <w:rPr>
          <w:rFonts w:cs="Arial"/>
        </w:rPr>
        <w:t xml:space="preserve"> – </w:t>
      </w:r>
      <w:proofErr w:type="spellStart"/>
      <w:r w:rsidRPr="00E32E28">
        <w:rPr>
          <w:rFonts w:cs="Arial"/>
        </w:rPr>
        <w:t>Dokumenty_Ústav</w:t>
      </w:r>
      <w:proofErr w:type="spellEnd"/>
      <w:r w:rsidRPr="00E32E28">
        <w:rPr>
          <w:rFonts w:cs="Arial"/>
        </w:rPr>
        <w:t xml:space="preserve"> </w:t>
      </w:r>
      <w:r w:rsidR="003220BC" w:rsidRPr="00E32E28">
        <w:rPr>
          <w:rFonts w:cs="Arial"/>
        </w:rPr>
        <w:t xml:space="preserve">podnikové strategie/Ústav </w:t>
      </w:r>
      <w:proofErr w:type="spellStart"/>
      <w:r w:rsidR="003220BC" w:rsidRPr="00E32E28">
        <w:rPr>
          <w:rFonts w:cs="Arial"/>
        </w:rPr>
        <w:t>technicko-technologický</w:t>
      </w:r>
      <w:r w:rsidRPr="00E32E28">
        <w:rPr>
          <w:rFonts w:cs="Arial"/>
        </w:rPr>
        <w:t>_Student_Závěrečná</w:t>
      </w:r>
      <w:proofErr w:type="spellEnd"/>
      <w:r w:rsidRPr="00E32E28">
        <w:rPr>
          <w:rFonts w:cs="Arial"/>
        </w:rPr>
        <w:t xml:space="preserve"> práce</w:t>
      </w:r>
    </w:p>
    <w:p w14:paraId="629C5301" w14:textId="77777777" w:rsidR="00F05748" w:rsidRPr="00E32E28" w:rsidRDefault="00F05748" w:rsidP="003220BC">
      <w:pPr>
        <w:rPr>
          <w:rFonts w:cs="Arial"/>
          <w:i/>
        </w:rPr>
      </w:pPr>
      <w:r w:rsidRPr="00E32E28">
        <w:rPr>
          <w:rFonts w:cs="Arial"/>
          <w:i/>
        </w:rPr>
        <w:t>(Formulář řešíte ve spolupráci s vedoucím práce)</w:t>
      </w:r>
    </w:p>
    <w:p w14:paraId="7ED740A6" w14:textId="4A7D5730" w:rsidR="003D132A" w:rsidRDefault="003D132A" w:rsidP="003220BC">
      <w:pPr>
        <w:spacing w:after="0"/>
        <w:rPr>
          <w:rFonts w:cs="Arial"/>
        </w:rPr>
      </w:pPr>
      <w:r>
        <w:rPr>
          <w:rFonts w:cs="Arial"/>
        </w:rPr>
        <w:t xml:space="preserve">Nezapomínejte, že pokud budete práce v příslušném semestru odevzdávat, musíte mít zapsaný předmět Bakalářská/Diplomová práce a zároveň k předmětu </w:t>
      </w:r>
      <w:r w:rsidR="00A85400">
        <w:rPr>
          <w:rFonts w:cs="Arial"/>
        </w:rPr>
        <w:t xml:space="preserve">zapsanou </w:t>
      </w:r>
      <w:r>
        <w:rPr>
          <w:rFonts w:cs="Arial"/>
        </w:rPr>
        <w:t xml:space="preserve">i seminární skupinu se svým vedoucím práce! </w:t>
      </w:r>
    </w:p>
    <w:p w14:paraId="63391C02" w14:textId="77777777" w:rsidR="003D132A" w:rsidRDefault="003D132A" w:rsidP="003220BC">
      <w:pPr>
        <w:spacing w:after="0"/>
        <w:rPr>
          <w:rFonts w:cs="Arial"/>
        </w:rPr>
      </w:pPr>
    </w:p>
    <w:p w14:paraId="5B40B19E" w14:textId="3CEB3400" w:rsidR="003D132A" w:rsidRPr="0079351E" w:rsidRDefault="003D132A" w:rsidP="003220BC">
      <w:pPr>
        <w:spacing w:after="0"/>
        <w:rPr>
          <w:rFonts w:cs="Arial"/>
          <w:b/>
        </w:rPr>
      </w:pPr>
      <w:r w:rsidRPr="0079351E">
        <w:rPr>
          <w:rFonts w:cs="Arial"/>
          <w:b/>
        </w:rPr>
        <w:t>Řádné zápisy</w:t>
      </w:r>
      <w:r w:rsidR="002372ED" w:rsidRPr="0079351E">
        <w:rPr>
          <w:rFonts w:cs="Arial"/>
          <w:b/>
        </w:rPr>
        <w:t xml:space="preserve"> (bez poplatku)</w:t>
      </w:r>
      <w:r w:rsidRPr="0079351E">
        <w:rPr>
          <w:rFonts w:cs="Arial"/>
          <w:b/>
        </w:rPr>
        <w:t xml:space="preserve"> do seminárních skupin jsou:</w:t>
      </w:r>
    </w:p>
    <w:p w14:paraId="20F467D9" w14:textId="77777777" w:rsidR="003D132A" w:rsidRDefault="003D132A" w:rsidP="003220BC">
      <w:pPr>
        <w:spacing w:after="0"/>
        <w:rPr>
          <w:rFonts w:cs="Arial"/>
        </w:rPr>
      </w:pPr>
    </w:p>
    <w:p w14:paraId="5DA01A04" w14:textId="2A54B923" w:rsidR="003D132A" w:rsidRDefault="003220BC" w:rsidP="003D132A">
      <w:pPr>
        <w:spacing w:after="0"/>
        <w:rPr>
          <w:rFonts w:cs="Arial"/>
        </w:rPr>
      </w:pPr>
      <w:r>
        <w:rPr>
          <w:rFonts w:cs="Arial"/>
        </w:rPr>
        <w:t xml:space="preserve">V zimním semestru </w:t>
      </w:r>
      <w:r w:rsidR="003D132A">
        <w:rPr>
          <w:rFonts w:cs="Arial"/>
        </w:rPr>
        <w:t xml:space="preserve">2019 </w:t>
      </w:r>
      <w:r w:rsidR="00E32E28">
        <w:rPr>
          <w:rFonts w:cs="Arial"/>
          <w:b/>
        </w:rPr>
        <w:t>od 5</w:t>
      </w:r>
      <w:r w:rsidR="003D132A" w:rsidRPr="00A273DA">
        <w:rPr>
          <w:rFonts w:cs="Arial"/>
          <w:b/>
        </w:rPr>
        <w:t>. 9. –</w:t>
      </w:r>
      <w:r w:rsidR="00E21FF2">
        <w:rPr>
          <w:rFonts w:cs="Arial"/>
          <w:b/>
        </w:rPr>
        <w:t xml:space="preserve"> 16</w:t>
      </w:r>
      <w:r w:rsidR="003D132A" w:rsidRPr="00A273DA">
        <w:rPr>
          <w:rFonts w:cs="Arial"/>
          <w:b/>
        </w:rPr>
        <w:t>. 9. 2019</w:t>
      </w:r>
    </w:p>
    <w:p w14:paraId="196AD722" w14:textId="4EF02D85" w:rsidR="003220BC" w:rsidRPr="00A273DA" w:rsidRDefault="003220BC" w:rsidP="0079351E">
      <w:pPr>
        <w:spacing w:after="0"/>
        <w:rPr>
          <w:rFonts w:cs="Arial"/>
          <w:b/>
        </w:rPr>
      </w:pPr>
      <w:r>
        <w:rPr>
          <w:rFonts w:cs="Arial"/>
        </w:rPr>
        <w:t xml:space="preserve">V letním </w:t>
      </w:r>
      <w:r w:rsidR="003D132A">
        <w:rPr>
          <w:rFonts w:cs="Arial"/>
        </w:rPr>
        <w:t xml:space="preserve">semestru 2020 </w:t>
      </w:r>
      <w:r w:rsidR="003D132A" w:rsidRPr="00A273DA">
        <w:rPr>
          <w:rFonts w:cs="Arial"/>
          <w:b/>
        </w:rPr>
        <w:t xml:space="preserve">od </w:t>
      </w:r>
      <w:r w:rsidR="003D132A" w:rsidRPr="00A273DA">
        <w:rPr>
          <w:b/>
        </w:rPr>
        <w:t>31. 1. – 9. 2. 2020</w:t>
      </w:r>
    </w:p>
    <w:p w14:paraId="7620F0F4" w14:textId="1A00C1E5" w:rsidR="00E21FF2" w:rsidRDefault="00E21FF2">
      <w:pPr>
        <w:jc w:val="left"/>
        <w:rPr>
          <w:rFonts w:cs="Arial"/>
        </w:rPr>
      </w:pPr>
      <w:r>
        <w:rPr>
          <w:rFonts w:cs="Arial"/>
        </w:rPr>
        <w:br w:type="page"/>
      </w:r>
    </w:p>
    <w:p w14:paraId="2A1B31EE" w14:textId="77777777" w:rsidR="0079351E" w:rsidRDefault="0079351E" w:rsidP="003220BC">
      <w:pPr>
        <w:rPr>
          <w:rFonts w:cs="Arial"/>
        </w:rPr>
      </w:pPr>
    </w:p>
    <w:p w14:paraId="6AE83FF6" w14:textId="0ED0AA46" w:rsidR="003220BC" w:rsidRPr="0079351E" w:rsidRDefault="0079351E" w:rsidP="003220BC">
      <w:pPr>
        <w:rPr>
          <w:rFonts w:cs="Arial"/>
          <w:b/>
        </w:rPr>
      </w:pPr>
      <w:r w:rsidRPr="0079351E">
        <w:rPr>
          <w:rFonts w:cs="Arial"/>
          <w:b/>
        </w:rPr>
        <w:t>Služby nabízené centrem celoživotního vzdělání (za poplatek) – možnost zapsat si seminární skupinu po řádném zápisu:</w:t>
      </w:r>
    </w:p>
    <w:p w14:paraId="2431A054" w14:textId="4D825C8B" w:rsidR="0079351E" w:rsidRDefault="0079351E" w:rsidP="0079351E">
      <w:pPr>
        <w:spacing w:after="0"/>
        <w:rPr>
          <w:rFonts w:cs="Arial"/>
        </w:rPr>
      </w:pPr>
      <w:r>
        <w:rPr>
          <w:rFonts w:cs="Arial"/>
        </w:rPr>
        <w:t xml:space="preserve">V letním semestru 2020 </w:t>
      </w:r>
      <w:r w:rsidRPr="003D132A">
        <w:rPr>
          <w:rFonts w:cs="Arial"/>
          <w:b/>
        </w:rPr>
        <w:t xml:space="preserve">od </w:t>
      </w:r>
      <w:r>
        <w:rPr>
          <w:b/>
        </w:rPr>
        <w:t>10. 2. – 11. 3</w:t>
      </w:r>
      <w:r w:rsidRPr="003D132A">
        <w:rPr>
          <w:b/>
        </w:rPr>
        <w:t>. 2020</w:t>
      </w:r>
    </w:p>
    <w:p w14:paraId="61B38DF6" w14:textId="3D1DFF05" w:rsidR="0079351E" w:rsidRDefault="00E21FF2" w:rsidP="003220BC">
      <w:pPr>
        <w:rPr>
          <w:rFonts w:cs="Arial"/>
        </w:rPr>
      </w:pPr>
      <w:r>
        <w:rPr>
          <w:rFonts w:cs="Arial"/>
          <w:noProof/>
          <w:color w:val="C00000" w:themeColor="text2"/>
          <w:lang w:eastAsia="zh-CN"/>
        </w:rPr>
        <mc:AlternateContent>
          <mc:Choice Requires="wps">
            <w:drawing>
              <wp:anchor distT="0" distB="0" distL="114300" distR="114300" simplePos="0" relativeHeight="251661312" behindDoc="0" locked="0" layoutInCell="1" allowOverlap="1" wp14:anchorId="21B0C319" wp14:editId="42CD3084">
                <wp:simplePos x="0" y="0"/>
                <wp:positionH relativeFrom="column">
                  <wp:posOffset>0</wp:posOffset>
                </wp:positionH>
                <wp:positionV relativeFrom="paragraph">
                  <wp:posOffset>90805</wp:posOffset>
                </wp:positionV>
                <wp:extent cx="5711825" cy="0"/>
                <wp:effectExtent l="0" t="0" r="22225" b="19050"/>
                <wp:wrapNone/>
                <wp:docPr id="7" name="Přímá spojnice 7"/>
                <wp:cNvGraphicFramePr/>
                <a:graphic xmlns:a="http://schemas.openxmlformats.org/drawingml/2006/main">
                  <a:graphicData uri="http://schemas.microsoft.com/office/word/2010/wordprocessingShape">
                    <wps:wsp>
                      <wps:cNvCnPr/>
                      <wps:spPr>
                        <a:xfrm>
                          <a:off x="0" y="0"/>
                          <a:ext cx="571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Přímá spojnice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15pt" to="449.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" strokecolor="black [3040]"/>
            </w:pict>
          </mc:Fallback>
        </mc:AlternateContent>
      </w:r>
    </w:p>
    <w:p w14:paraId="2286C3E2" w14:textId="3740698C" w:rsidR="00F05748" w:rsidRPr="003220BC" w:rsidRDefault="00F05748" w:rsidP="003220BC">
      <w:pPr>
        <w:rPr>
          <w:rFonts w:cs="Arial"/>
        </w:rPr>
      </w:pPr>
      <w:r w:rsidRPr="003220BC">
        <w:rPr>
          <w:rFonts w:cs="Arial"/>
        </w:rPr>
        <w:t xml:space="preserve">Student má povinnost po přihlášení k tématu neodkladně kontaktovat svého vedoucího KP a domluvit se na svou první konzultaci k danému tématu KP. V případě, že student svého vedoucího KP nekontaktuje, vedoucí KP má možnost studentovi téma neschválit. Student je povinen si zjistit, zda jím navržené téma bylo schváleno. Pokud není navrhované téma schváleno, vybírá si student z jiných vypsaných témat. Vedoucí KP má po dohodě se studentem povinnost potvrdit v IS studentovi přihlášení k tématu nebo studenta odmítnout. Toto potvrzení slouží jako protokol, který potvrzuje, že je student přihlášen k příslušnému vedoucímu KP, že jeho téma KP bylo schváleno včetně cíle a doporučené literatury. </w:t>
      </w:r>
    </w:p>
    <w:p w14:paraId="631A8142" w14:textId="6E366CEF" w:rsidR="00F05748" w:rsidRPr="003220BC" w:rsidRDefault="00F05748" w:rsidP="003220BC">
      <w:pPr>
        <w:rPr>
          <w:rFonts w:cs="Arial"/>
        </w:rPr>
      </w:pPr>
      <w:r w:rsidRPr="003220BC">
        <w:rPr>
          <w:rFonts w:cs="Arial"/>
        </w:rPr>
        <w:t>Vedoucí KP má možnost odhlásit studenta od tématu, pokud student nedodrží stanovené podmínky svého vedoucího KP, jako jsou např. stanovené počty konzultací, nereagování na výzvy vedoucího KP, dlouhodobá nespolupráce, nebo v případě nezapracování požadovaných připomínek ke KP daných vedoucím KP.</w:t>
      </w:r>
    </w:p>
    <w:p w14:paraId="38FDF4FA" w14:textId="01ABE0E2" w:rsidR="00F05748" w:rsidRDefault="00F05748">
      <w:pPr>
        <w:jc w:val="left"/>
        <w:rPr>
          <w:rFonts w:ascii="Arial" w:hAnsi="Arial" w:cs="Arial"/>
        </w:rPr>
      </w:pPr>
      <w:r>
        <w:rPr>
          <w:rFonts w:ascii="Arial" w:hAnsi="Arial" w:cs="Arial"/>
        </w:rPr>
        <w:br w:type="page"/>
      </w:r>
    </w:p>
    <w:p w14:paraId="504A73CC" w14:textId="77777777" w:rsidR="009E6EF4" w:rsidRPr="009E6EF4" w:rsidRDefault="009E6EF4" w:rsidP="009E6EF4">
      <w:pPr>
        <w:widowControl w:val="0"/>
        <w:autoSpaceDE w:val="0"/>
        <w:autoSpaceDN w:val="0"/>
        <w:adjustRightInd w:val="0"/>
        <w:spacing w:after="0" w:line="240" w:lineRule="auto"/>
        <w:ind w:hanging="284"/>
        <w:jc w:val="center"/>
        <w:rPr>
          <w:b/>
          <w:bCs/>
          <w:sz w:val="16"/>
          <w:szCs w:val="16"/>
        </w:rPr>
      </w:pPr>
    </w:p>
    <w:p w14:paraId="4DD1EC47" w14:textId="1911A8AE" w:rsidR="009E6EF4" w:rsidRPr="009E6EF4" w:rsidRDefault="009E6EF4" w:rsidP="009E642D">
      <w:pPr>
        <w:widowControl w:val="0"/>
        <w:autoSpaceDE w:val="0"/>
        <w:autoSpaceDN w:val="0"/>
        <w:adjustRightInd w:val="0"/>
        <w:spacing w:after="0"/>
        <w:ind w:hanging="284"/>
        <w:jc w:val="center"/>
        <w:rPr>
          <w:b/>
          <w:bCs/>
          <w:sz w:val="28"/>
          <w:szCs w:val="28"/>
        </w:rPr>
      </w:pPr>
      <w:r>
        <w:rPr>
          <w:b/>
          <w:bCs/>
          <w:sz w:val="28"/>
          <w:szCs w:val="28"/>
        </w:rPr>
        <w:t>Z</w:t>
      </w:r>
      <w:r>
        <w:rPr>
          <w:b/>
          <w:bCs/>
          <w:sz w:val="28"/>
          <w:szCs w:val="28"/>
        </w:rPr>
        <w:t>imní semestr 2019</w:t>
      </w:r>
    </w:p>
    <w:p w14:paraId="70564CF4" w14:textId="77777777" w:rsidR="00D519ED" w:rsidRPr="004B1EFE" w:rsidRDefault="00D519ED" w:rsidP="00D519ED">
      <w:pPr>
        <w:widowControl w:val="0"/>
        <w:autoSpaceDE w:val="0"/>
        <w:autoSpaceDN w:val="0"/>
        <w:adjustRightInd w:val="0"/>
        <w:spacing w:after="0" w:line="239" w:lineRule="auto"/>
        <w:rPr>
          <w:rFonts w:ascii="Times New Roman" w:hAnsi="Times New Roman"/>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21C7353B" w14:textId="77777777" w:rsidTr="00E9077C">
        <w:trPr>
          <w:trHeight w:val="283"/>
        </w:trPr>
        <w:tc>
          <w:tcPr>
            <w:tcW w:w="7088" w:type="dxa"/>
            <w:shd w:val="clear" w:color="auto" w:fill="auto"/>
          </w:tcPr>
          <w:p w14:paraId="39D30E1F" w14:textId="77777777" w:rsidR="00D519ED" w:rsidRPr="00E80E00" w:rsidRDefault="00D519ED" w:rsidP="00123CE5">
            <w:pPr>
              <w:widowControl w:val="0"/>
              <w:autoSpaceDE w:val="0"/>
              <w:autoSpaceDN w:val="0"/>
              <w:adjustRightInd w:val="0"/>
              <w:spacing w:after="0" w:line="257" w:lineRule="exact"/>
            </w:pPr>
          </w:p>
          <w:p w14:paraId="70D1A13D" w14:textId="0F4F3F8C" w:rsidR="00A32AC9" w:rsidRDefault="00D519ED" w:rsidP="00A32AC9">
            <w:pPr>
              <w:spacing w:line="240" w:lineRule="auto"/>
              <w:rPr>
                <w:rFonts w:eastAsia="Cambria"/>
              </w:rPr>
            </w:pPr>
            <w:r w:rsidRPr="00E80E00">
              <w:t xml:space="preserve">Student odevzdává 2 výtisky KP </w:t>
            </w:r>
            <w:r w:rsidR="004B1EFE">
              <w:t xml:space="preserve">(min. jeden v pevné vazbě – viz Směrnice č. 3/2017) </w:t>
            </w:r>
            <w:r w:rsidR="007852D4">
              <w:rPr>
                <w:rFonts w:eastAsia="Cambria"/>
              </w:rPr>
              <w:t xml:space="preserve">příslušnému </w:t>
            </w:r>
            <w:r w:rsidR="00EF5D84">
              <w:rPr>
                <w:rFonts w:eastAsia="Cambria"/>
              </w:rPr>
              <w:t>r</w:t>
            </w:r>
            <w:r w:rsidR="00EF5D84" w:rsidRPr="00EF5D84">
              <w:rPr>
                <w:rFonts w:eastAsia="Cambria"/>
              </w:rPr>
              <w:t>eferent</w:t>
            </w:r>
            <w:r w:rsidR="00EF5D84">
              <w:rPr>
                <w:rFonts w:eastAsia="Cambria"/>
              </w:rPr>
              <w:t>ovi</w:t>
            </w:r>
            <w:r w:rsidR="00EF5D84" w:rsidRPr="00EF5D84">
              <w:rPr>
                <w:rFonts w:eastAsia="Cambria"/>
              </w:rPr>
              <w:t xml:space="preserve"> oddělení zástupce ředitele pro pedagogickou činnost</w:t>
            </w:r>
            <w:r w:rsidR="00A32AC9">
              <w:rPr>
                <w:rFonts w:eastAsia="Cambria"/>
              </w:rPr>
              <w:t>:</w:t>
            </w:r>
            <w:r w:rsidRPr="00E80E00">
              <w:rPr>
                <w:rFonts w:eastAsia="Cambria"/>
              </w:rPr>
              <w:t xml:space="preserve"> </w:t>
            </w:r>
          </w:p>
          <w:p w14:paraId="3523832B" w14:textId="7CE71FEA" w:rsidR="00D519ED" w:rsidRDefault="00A32AC9" w:rsidP="00A32AC9">
            <w:pPr>
              <w:spacing w:after="0"/>
              <w:rPr>
                <w:rFonts w:eastAsia="Cambria"/>
              </w:rPr>
            </w:pPr>
            <w:r>
              <w:rPr>
                <w:rFonts w:eastAsia="Cambria"/>
              </w:rPr>
              <w:t xml:space="preserve">Ústav podnikové strategie </w:t>
            </w:r>
            <w:r w:rsidR="00873BF2">
              <w:rPr>
                <w:rFonts w:eastAsia="Cambria"/>
              </w:rPr>
              <w:t>–</w:t>
            </w:r>
            <w:r>
              <w:rPr>
                <w:rFonts w:eastAsia="Cambria"/>
              </w:rPr>
              <w:t xml:space="preserve">  ÚPS</w:t>
            </w:r>
            <w:r w:rsidR="00D519ED" w:rsidRPr="00E80E00">
              <w:rPr>
                <w:rFonts w:eastAsia="Cambria"/>
              </w:rPr>
              <w:t xml:space="preserve"> (Bc. </w:t>
            </w:r>
            <w:r w:rsidR="00AA2597">
              <w:rPr>
                <w:rFonts w:eastAsia="Cambria"/>
              </w:rPr>
              <w:t>Dienesová</w:t>
            </w:r>
            <w:r w:rsidR="003B1F6C">
              <w:rPr>
                <w:rFonts w:eastAsia="Cambria"/>
              </w:rPr>
              <w:t xml:space="preserve"> – se sídlem na Nemanické, kancelář N212</w:t>
            </w:r>
            <w:r w:rsidR="003B1F6C">
              <w:rPr>
                <w:rFonts w:eastAsia="Cambria"/>
              </w:rPr>
              <w:t>)</w:t>
            </w:r>
          </w:p>
          <w:p w14:paraId="71269C0D" w14:textId="77777777" w:rsidR="009E642D" w:rsidRPr="009E642D" w:rsidRDefault="009E642D" w:rsidP="00A32AC9">
            <w:pPr>
              <w:spacing w:after="0"/>
              <w:rPr>
                <w:rFonts w:eastAsia="Cambria"/>
                <w:sz w:val="10"/>
                <w:szCs w:val="10"/>
              </w:rPr>
            </w:pPr>
          </w:p>
          <w:p w14:paraId="55E2602D" w14:textId="49C04BBE" w:rsidR="006570EE" w:rsidRDefault="00A32AC9" w:rsidP="006570EE">
            <w:pPr>
              <w:spacing w:after="0"/>
              <w:rPr>
                <w:rFonts w:eastAsia="Cambria"/>
              </w:rPr>
            </w:pPr>
            <w:r>
              <w:rPr>
                <w:rFonts w:eastAsia="Cambria"/>
              </w:rPr>
              <w:t xml:space="preserve">Ústav </w:t>
            </w:r>
            <w:proofErr w:type="spellStart"/>
            <w:r>
              <w:rPr>
                <w:rFonts w:eastAsia="Cambria"/>
              </w:rPr>
              <w:t>technicko-technologický</w:t>
            </w:r>
            <w:proofErr w:type="spellEnd"/>
            <w:r>
              <w:rPr>
                <w:rFonts w:eastAsia="Cambria"/>
              </w:rPr>
              <w:t xml:space="preserve"> – ÚTT (Bc. </w:t>
            </w:r>
            <w:r w:rsidR="00873BF2">
              <w:rPr>
                <w:rFonts w:eastAsia="Cambria"/>
              </w:rPr>
              <w:t>Fučíková</w:t>
            </w:r>
            <w:r w:rsidR="003B1F6C">
              <w:rPr>
                <w:rFonts w:eastAsia="Cambria"/>
              </w:rPr>
              <w:t xml:space="preserve"> – se sídlem na Okružní, kancelář D204P</w:t>
            </w:r>
            <w:r>
              <w:rPr>
                <w:rFonts w:eastAsia="Cambria"/>
              </w:rPr>
              <w:t>)</w:t>
            </w:r>
          </w:p>
          <w:p w14:paraId="797A35F4" w14:textId="46A48A50" w:rsidR="003A36FE" w:rsidRPr="006570EE" w:rsidRDefault="003A36FE" w:rsidP="006570EE">
            <w:pPr>
              <w:spacing w:after="0"/>
              <w:rPr>
                <w:rFonts w:eastAsia="Cambria"/>
              </w:rPr>
            </w:pPr>
          </w:p>
        </w:tc>
        <w:tc>
          <w:tcPr>
            <w:tcW w:w="2268" w:type="dxa"/>
            <w:shd w:val="clear" w:color="auto" w:fill="auto"/>
            <w:vAlign w:val="center"/>
          </w:tcPr>
          <w:p w14:paraId="6074C8B3" w14:textId="77777777" w:rsidR="00D519ED" w:rsidRPr="00E80E00" w:rsidRDefault="00D519ED" w:rsidP="005C1B5A">
            <w:pPr>
              <w:widowControl w:val="0"/>
              <w:autoSpaceDE w:val="0"/>
              <w:autoSpaceDN w:val="0"/>
              <w:adjustRightInd w:val="0"/>
              <w:spacing w:after="0" w:line="257" w:lineRule="exact"/>
              <w:jc w:val="center"/>
              <w:rPr>
                <w:b/>
              </w:rPr>
            </w:pPr>
          </w:p>
          <w:p w14:paraId="7B446CFD" w14:textId="7AF2D710" w:rsidR="00D519ED" w:rsidRPr="0057605F" w:rsidRDefault="00AA2597" w:rsidP="005C1B5A">
            <w:pPr>
              <w:widowControl w:val="0"/>
              <w:autoSpaceDE w:val="0"/>
              <w:autoSpaceDN w:val="0"/>
              <w:adjustRightInd w:val="0"/>
              <w:spacing w:after="0" w:line="257" w:lineRule="exact"/>
              <w:jc w:val="center"/>
              <w:rPr>
                <w:sz w:val="20"/>
              </w:rPr>
            </w:pPr>
            <w:r>
              <w:rPr>
                <w:sz w:val="20"/>
              </w:rPr>
              <w:t>od 23</w:t>
            </w:r>
            <w:r w:rsidR="00D519ED" w:rsidRPr="0057605F">
              <w:rPr>
                <w:sz w:val="20"/>
              </w:rPr>
              <w:t>. 9. 201</w:t>
            </w:r>
            <w:r>
              <w:rPr>
                <w:sz w:val="20"/>
              </w:rPr>
              <w:t>9</w:t>
            </w:r>
          </w:p>
          <w:p w14:paraId="0B1630AE" w14:textId="77777777" w:rsidR="002836B6" w:rsidRDefault="002836B6" w:rsidP="005C1B5A">
            <w:pPr>
              <w:widowControl w:val="0"/>
              <w:autoSpaceDE w:val="0"/>
              <w:autoSpaceDN w:val="0"/>
              <w:adjustRightInd w:val="0"/>
              <w:spacing w:after="0" w:line="257" w:lineRule="exact"/>
              <w:jc w:val="center"/>
            </w:pPr>
          </w:p>
          <w:p w14:paraId="6D5645F8" w14:textId="53D23D30" w:rsidR="00D519ED" w:rsidRPr="002836B6" w:rsidRDefault="00AA2597" w:rsidP="00AA2597">
            <w:pPr>
              <w:widowControl w:val="0"/>
              <w:autoSpaceDE w:val="0"/>
              <w:autoSpaceDN w:val="0"/>
              <w:adjustRightInd w:val="0"/>
              <w:spacing w:after="0" w:line="257" w:lineRule="exact"/>
              <w:jc w:val="center"/>
              <w:rPr>
                <w:b/>
              </w:rPr>
            </w:pPr>
            <w:r>
              <w:rPr>
                <w:b/>
              </w:rPr>
              <w:t>do 11</w:t>
            </w:r>
            <w:r w:rsidR="00D519ED" w:rsidRPr="002836B6">
              <w:rPr>
                <w:b/>
              </w:rPr>
              <w:t>. 12. 201</w:t>
            </w:r>
            <w:r>
              <w:rPr>
                <w:b/>
              </w:rPr>
              <w:t>9</w:t>
            </w:r>
            <w:r w:rsidR="00D519ED" w:rsidRPr="002836B6">
              <w:rPr>
                <w:b/>
              </w:rPr>
              <w:t xml:space="preserve"> do 10:00 hodin</w:t>
            </w:r>
          </w:p>
        </w:tc>
      </w:tr>
      <w:tr w:rsidR="00D519ED" w:rsidRPr="00E80E00" w14:paraId="3A835263" w14:textId="77777777" w:rsidTr="00E9077C">
        <w:trPr>
          <w:trHeight w:val="283"/>
        </w:trPr>
        <w:tc>
          <w:tcPr>
            <w:tcW w:w="7088" w:type="dxa"/>
            <w:shd w:val="clear" w:color="auto" w:fill="auto"/>
          </w:tcPr>
          <w:p w14:paraId="7251CEE7" w14:textId="77777777" w:rsidR="00D519ED" w:rsidRPr="00E80E00" w:rsidRDefault="00D519ED" w:rsidP="00123CE5">
            <w:pPr>
              <w:widowControl w:val="0"/>
              <w:autoSpaceDE w:val="0"/>
              <w:autoSpaceDN w:val="0"/>
              <w:adjustRightInd w:val="0"/>
              <w:spacing w:after="0" w:line="257" w:lineRule="exact"/>
            </w:pPr>
          </w:p>
          <w:p w14:paraId="66703797" w14:textId="6F71A26C" w:rsidR="00D519ED" w:rsidRPr="00E80E00" w:rsidRDefault="00D519ED" w:rsidP="00123CE5">
            <w:pPr>
              <w:widowControl w:val="0"/>
              <w:autoSpaceDE w:val="0"/>
              <w:autoSpaceDN w:val="0"/>
              <w:adjustRightInd w:val="0"/>
              <w:spacing w:after="0" w:line="257" w:lineRule="exact"/>
            </w:pPr>
            <w:r w:rsidRPr="00E80E00">
              <w:t xml:space="preserve">Student po odevzdání tištěné verze naplní svůj </w:t>
            </w:r>
            <w:proofErr w:type="gramStart"/>
            <w:r w:rsidRPr="00E80E00">
              <w:t>archiv v IS</w:t>
            </w:r>
            <w:proofErr w:type="gramEnd"/>
            <w:r w:rsidRPr="00E80E00">
              <w:t xml:space="preserve"> (podrobné informace mu budou zaslány </w:t>
            </w:r>
            <w:r w:rsidR="00E10418">
              <w:t>prostřednictvím</w:t>
            </w:r>
            <w:r w:rsidR="000C15D2">
              <w:t xml:space="preserve"> školní</w:t>
            </w:r>
            <w:r w:rsidR="00E10418">
              <w:t>ho</w:t>
            </w:r>
            <w:r w:rsidR="000C15D2">
              <w:t xml:space="preserve"> e-mail</w:t>
            </w:r>
            <w:r w:rsidR="00E10418">
              <w:t>u</w:t>
            </w:r>
            <w:r w:rsidR="000C15D2">
              <w:t xml:space="preserve"> </w:t>
            </w:r>
            <w:r w:rsidR="00121199">
              <w:t xml:space="preserve">ihned </w:t>
            </w:r>
            <w:r w:rsidRPr="00E80E00">
              <w:t>po odevzdání tištěné verze KP).</w:t>
            </w:r>
          </w:p>
        </w:tc>
        <w:tc>
          <w:tcPr>
            <w:tcW w:w="2268" w:type="dxa"/>
            <w:shd w:val="clear" w:color="auto" w:fill="auto"/>
            <w:vAlign w:val="center"/>
          </w:tcPr>
          <w:p w14:paraId="7A118700" w14:textId="77777777" w:rsidR="00D519ED" w:rsidRPr="00E80E00" w:rsidRDefault="00D519ED" w:rsidP="005C1B5A">
            <w:pPr>
              <w:widowControl w:val="0"/>
              <w:autoSpaceDE w:val="0"/>
              <w:autoSpaceDN w:val="0"/>
              <w:adjustRightInd w:val="0"/>
              <w:spacing w:after="0" w:line="257" w:lineRule="exact"/>
              <w:jc w:val="center"/>
              <w:rPr>
                <w:b/>
              </w:rPr>
            </w:pPr>
          </w:p>
          <w:p w14:paraId="0D750177" w14:textId="54905995" w:rsidR="002836B6" w:rsidRDefault="00AA2597" w:rsidP="005C1B5A">
            <w:pPr>
              <w:widowControl w:val="0"/>
              <w:autoSpaceDE w:val="0"/>
              <w:autoSpaceDN w:val="0"/>
              <w:adjustRightInd w:val="0"/>
              <w:spacing w:after="0" w:line="257" w:lineRule="exact"/>
              <w:jc w:val="center"/>
            </w:pPr>
            <w:r>
              <w:t>od 23</w:t>
            </w:r>
            <w:r w:rsidR="002836B6" w:rsidRPr="004F5F4E">
              <w:t>. 9. 201</w:t>
            </w:r>
            <w:r>
              <w:t>9</w:t>
            </w:r>
          </w:p>
          <w:p w14:paraId="5CC5EC73" w14:textId="77777777" w:rsidR="002836B6" w:rsidRDefault="002836B6" w:rsidP="005C1B5A">
            <w:pPr>
              <w:widowControl w:val="0"/>
              <w:autoSpaceDE w:val="0"/>
              <w:autoSpaceDN w:val="0"/>
              <w:adjustRightInd w:val="0"/>
              <w:spacing w:after="0" w:line="257" w:lineRule="exact"/>
              <w:jc w:val="center"/>
            </w:pPr>
          </w:p>
          <w:p w14:paraId="300CD6CA" w14:textId="4638C27D" w:rsidR="00D519ED" w:rsidRDefault="00AA2597" w:rsidP="005C1B5A">
            <w:pPr>
              <w:widowControl w:val="0"/>
              <w:autoSpaceDE w:val="0"/>
              <w:autoSpaceDN w:val="0"/>
              <w:adjustRightInd w:val="0"/>
              <w:spacing w:after="0" w:line="257" w:lineRule="exact"/>
              <w:jc w:val="center"/>
              <w:rPr>
                <w:b/>
              </w:rPr>
            </w:pPr>
            <w:r>
              <w:rPr>
                <w:b/>
              </w:rPr>
              <w:t>do 11</w:t>
            </w:r>
            <w:r w:rsidR="002836B6">
              <w:rPr>
                <w:b/>
              </w:rPr>
              <w:t>. 12. 201</w:t>
            </w:r>
            <w:r>
              <w:rPr>
                <w:b/>
              </w:rPr>
              <w:t>9</w:t>
            </w:r>
            <w:r w:rsidR="002836B6">
              <w:rPr>
                <w:b/>
              </w:rPr>
              <w:t xml:space="preserve"> do 23:59</w:t>
            </w:r>
            <w:r w:rsidR="002836B6" w:rsidRPr="002836B6">
              <w:rPr>
                <w:b/>
              </w:rPr>
              <w:t xml:space="preserve"> hodin</w:t>
            </w:r>
          </w:p>
          <w:p w14:paraId="7798C325" w14:textId="77777777" w:rsidR="005C1B5A" w:rsidRPr="00E80E00" w:rsidRDefault="005C1B5A" w:rsidP="005C1B5A">
            <w:pPr>
              <w:widowControl w:val="0"/>
              <w:autoSpaceDE w:val="0"/>
              <w:autoSpaceDN w:val="0"/>
              <w:adjustRightInd w:val="0"/>
              <w:spacing w:after="0" w:line="257" w:lineRule="exact"/>
              <w:jc w:val="center"/>
              <w:rPr>
                <w:b/>
              </w:rPr>
            </w:pPr>
          </w:p>
        </w:tc>
      </w:tr>
      <w:tr w:rsidR="00D519ED" w:rsidRPr="00E80E00" w14:paraId="25286BCD" w14:textId="77777777" w:rsidTr="00E9077C">
        <w:trPr>
          <w:trHeight w:val="283"/>
        </w:trPr>
        <w:tc>
          <w:tcPr>
            <w:tcW w:w="7088" w:type="dxa"/>
            <w:shd w:val="clear" w:color="auto" w:fill="auto"/>
          </w:tcPr>
          <w:p w14:paraId="5AFC61D3" w14:textId="77777777" w:rsidR="00D519ED" w:rsidRPr="00E80E00" w:rsidRDefault="00D519ED" w:rsidP="00123CE5">
            <w:pPr>
              <w:widowControl w:val="0"/>
              <w:autoSpaceDE w:val="0"/>
              <w:autoSpaceDN w:val="0"/>
              <w:adjustRightInd w:val="0"/>
              <w:spacing w:after="0" w:line="257" w:lineRule="exact"/>
            </w:pPr>
          </w:p>
          <w:p w14:paraId="1F41CEE5" w14:textId="5D716E77"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00D519ED" w:rsidRPr="00E80E00">
              <w:t>převezme KP v IS (student již nebude moci upravovat svůj archiv) a informuje vedoucího KP o odevzdaných pracích.</w:t>
            </w:r>
          </w:p>
          <w:p w14:paraId="3AAAE89B"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49AA4BBD" w14:textId="6F9A0359" w:rsidR="00D519ED" w:rsidRPr="00E80E00" w:rsidRDefault="00E9677A" w:rsidP="00AA2597">
            <w:pPr>
              <w:widowControl w:val="0"/>
              <w:autoSpaceDE w:val="0"/>
              <w:autoSpaceDN w:val="0"/>
              <w:adjustRightInd w:val="0"/>
              <w:spacing w:after="0" w:line="257" w:lineRule="exact"/>
              <w:jc w:val="center"/>
              <w:rPr>
                <w:b/>
              </w:rPr>
            </w:pPr>
            <w:r>
              <w:rPr>
                <w:b/>
              </w:rPr>
              <w:t>do 1</w:t>
            </w:r>
            <w:r w:rsidR="00AA2597">
              <w:rPr>
                <w:b/>
              </w:rPr>
              <w:t>3. 12. 2019</w:t>
            </w:r>
          </w:p>
        </w:tc>
      </w:tr>
      <w:tr w:rsidR="00D519ED" w:rsidRPr="00E80E00" w14:paraId="69F0885C" w14:textId="77777777" w:rsidTr="00E9077C">
        <w:trPr>
          <w:trHeight w:val="283"/>
        </w:trPr>
        <w:tc>
          <w:tcPr>
            <w:tcW w:w="7088" w:type="dxa"/>
            <w:shd w:val="clear" w:color="auto" w:fill="auto"/>
          </w:tcPr>
          <w:p w14:paraId="1ABC5EA8" w14:textId="77777777" w:rsidR="00D519ED" w:rsidRPr="00E80E00" w:rsidRDefault="00D519ED" w:rsidP="00123CE5">
            <w:pPr>
              <w:widowControl w:val="0"/>
              <w:autoSpaceDE w:val="0"/>
              <w:autoSpaceDN w:val="0"/>
              <w:adjustRightInd w:val="0"/>
              <w:spacing w:after="0" w:line="257" w:lineRule="exact"/>
            </w:pPr>
          </w:p>
          <w:p w14:paraId="47881BF0" w14:textId="094AA04D" w:rsidR="00D519ED" w:rsidRDefault="00D519ED" w:rsidP="00123CE5">
            <w:pPr>
              <w:widowControl w:val="0"/>
              <w:autoSpaceDE w:val="0"/>
              <w:autoSpaceDN w:val="0"/>
              <w:adjustRightInd w:val="0"/>
              <w:spacing w:after="0" w:line="257" w:lineRule="exact"/>
            </w:pPr>
            <w:r w:rsidRPr="00E80E00">
              <w:t xml:space="preserve">Vedoucí KP kontroluje plagiátorství, vypracuje </w:t>
            </w:r>
            <w:proofErr w:type="gramStart"/>
            <w:r w:rsidRPr="00E80E00">
              <w:t>posudek v IS</w:t>
            </w:r>
            <w:proofErr w:type="gramEnd"/>
            <w:r w:rsidRPr="00E80E00">
              <w:t xml:space="preserve">.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r w:rsidR="00313091">
              <w:t>.</w:t>
            </w:r>
          </w:p>
          <w:p w14:paraId="4BA495E9"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0417EFAE" w14:textId="5580CA1D" w:rsidR="005C1B5A" w:rsidRDefault="00AA2597" w:rsidP="005C1B5A">
            <w:pPr>
              <w:widowControl w:val="0"/>
              <w:autoSpaceDE w:val="0"/>
              <w:autoSpaceDN w:val="0"/>
              <w:adjustRightInd w:val="0"/>
              <w:spacing w:after="0" w:line="257" w:lineRule="exact"/>
              <w:jc w:val="center"/>
              <w:rPr>
                <w:b/>
              </w:rPr>
            </w:pPr>
            <w:r>
              <w:rPr>
                <w:b/>
              </w:rPr>
              <w:t>1</w:t>
            </w:r>
            <w:r w:rsidR="004D3C97">
              <w:rPr>
                <w:b/>
              </w:rPr>
              <w:t>3</w:t>
            </w:r>
            <w:r>
              <w:rPr>
                <w:b/>
              </w:rPr>
              <w:t>. 12. 2019</w:t>
            </w:r>
            <w:r w:rsidR="005C1B5A">
              <w:rPr>
                <w:b/>
              </w:rPr>
              <w:t xml:space="preserve"> –</w:t>
            </w:r>
            <w:r w:rsidR="00A32AC9">
              <w:rPr>
                <w:b/>
              </w:rPr>
              <w:t xml:space="preserve"> </w:t>
            </w:r>
          </w:p>
          <w:p w14:paraId="25528622" w14:textId="7D5E6A9B" w:rsidR="00A32AC9" w:rsidRPr="00A32AC9" w:rsidRDefault="00AA2597" w:rsidP="00AA2597">
            <w:pPr>
              <w:widowControl w:val="0"/>
              <w:autoSpaceDE w:val="0"/>
              <w:autoSpaceDN w:val="0"/>
              <w:adjustRightInd w:val="0"/>
              <w:spacing w:after="0" w:line="257" w:lineRule="exact"/>
              <w:jc w:val="center"/>
              <w:rPr>
                <w:b/>
              </w:rPr>
            </w:pPr>
            <w:r>
              <w:rPr>
                <w:b/>
              </w:rPr>
              <w:t>12</w:t>
            </w:r>
            <w:r w:rsidR="005C1B5A">
              <w:rPr>
                <w:b/>
              </w:rPr>
              <w:t>. 1. 20</w:t>
            </w:r>
            <w:r>
              <w:rPr>
                <w:b/>
              </w:rPr>
              <w:t>20</w:t>
            </w:r>
          </w:p>
        </w:tc>
      </w:tr>
      <w:tr w:rsidR="00D519ED" w:rsidRPr="00E80E00" w14:paraId="0A0B2220" w14:textId="77777777" w:rsidTr="00E9077C">
        <w:trPr>
          <w:trHeight w:val="283"/>
        </w:trPr>
        <w:tc>
          <w:tcPr>
            <w:tcW w:w="7088" w:type="dxa"/>
            <w:shd w:val="clear" w:color="auto" w:fill="auto"/>
          </w:tcPr>
          <w:p w14:paraId="4BAC3299" w14:textId="77777777" w:rsidR="00D519ED" w:rsidRPr="00E80E00" w:rsidRDefault="00D519ED" w:rsidP="00123CE5">
            <w:pPr>
              <w:widowControl w:val="0"/>
              <w:autoSpaceDE w:val="0"/>
              <w:autoSpaceDN w:val="0"/>
              <w:adjustRightInd w:val="0"/>
              <w:spacing w:after="0" w:line="257" w:lineRule="exact"/>
            </w:pPr>
          </w:p>
          <w:p w14:paraId="281DF71E" w14:textId="34D74789" w:rsidR="00D519ED" w:rsidRPr="00E80E00" w:rsidRDefault="00D519ED" w:rsidP="00123CE5">
            <w:pPr>
              <w:widowControl w:val="0"/>
              <w:autoSpaceDE w:val="0"/>
              <w:autoSpaceDN w:val="0"/>
              <w:adjustRightInd w:val="0"/>
              <w:spacing w:after="0" w:line="257" w:lineRule="exact"/>
            </w:pPr>
            <w:r w:rsidRPr="00E80E00">
              <w:t xml:space="preserve">Oponent vypracuje </w:t>
            </w:r>
            <w:proofErr w:type="gramStart"/>
            <w:r w:rsidRPr="00E80E00">
              <w:t>posudek v IS</w:t>
            </w:r>
            <w:proofErr w:type="gramEnd"/>
            <w:r w:rsidRPr="00E80E00">
              <w:t xml:space="preserve">. Posudek vytisknutý a podepsaný doručí </w:t>
            </w:r>
            <w:r w:rsidR="00EF5D84">
              <w:t>r</w:t>
            </w:r>
            <w:r w:rsidR="00EF5D84" w:rsidRPr="00EF5D84">
              <w:t>eferent</w:t>
            </w:r>
            <w:r w:rsidR="00EF5D84">
              <w:t>ovi</w:t>
            </w:r>
            <w:r w:rsidR="00EF5D84" w:rsidRPr="00EF5D84">
              <w:t xml:space="preserve"> oddělení zástupce ředitele pro pedagogickou činnost</w:t>
            </w:r>
            <w:r w:rsidR="00EF5D84">
              <w:t>.</w:t>
            </w:r>
          </w:p>
          <w:p w14:paraId="209E0414"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690F465C" w14:textId="3AF8E822" w:rsidR="00D519ED" w:rsidRPr="00E80E00" w:rsidRDefault="00AA2597" w:rsidP="00AA2597">
            <w:pPr>
              <w:widowControl w:val="0"/>
              <w:autoSpaceDE w:val="0"/>
              <w:autoSpaceDN w:val="0"/>
              <w:adjustRightInd w:val="0"/>
              <w:spacing w:after="0" w:line="257" w:lineRule="exact"/>
              <w:jc w:val="center"/>
              <w:rPr>
                <w:b/>
              </w:rPr>
            </w:pPr>
            <w:r>
              <w:rPr>
                <w:b/>
              </w:rPr>
              <w:t>13. 1. – 22</w:t>
            </w:r>
            <w:r w:rsidR="005C1B5A">
              <w:rPr>
                <w:b/>
              </w:rPr>
              <w:t>. 1. 20</w:t>
            </w:r>
            <w:r>
              <w:rPr>
                <w:b/>
              </w:rPr>
              <w:t>20</w:t>
            </w:r>
          </w:p>
        </w:tc>
      </w:tr>
      <w:tr w:rsidR="00D519ED" w:rsidRPr="00E80E00" w14:paraId="2AB3005E" w14:textId="77777777" w:rsidTr="00E9077C">
        <w:trPr>
          <w:trHeight w:val="283"/>
        </w:trPr>
        <w:tc>
          <w:tcPr>
            <w:tcW w:w="7088" w:type="dxa"/>
            <w:shd w:val="clear" w:color="auto" w:fill="auto"/>
          </w:tcPr>
          <w:p w14:paraId="6828CBE9" w14:textId="77777777" w:rsidR="00D519ED" w:rsidRPr="00E80E00" w:rsidRDefault="00D519ED" w:rsidP="00123CE5">
            <w:pPr>
              <w:widowControl w:val="0"/>
              <w:autoSpaceDE w:val="0"/>
              <w:autoSpaceDN w:val="0"/>
              <w:adjustRightInd w:val="0"/>
              <w:spacing w:after="0" w:line="257" w:lineRule="exact"/>
            </w:pPr>
          </w:p>
          <w:p w14:paraId="0023A2E2" w14:textId="341FF7A1" w:rsidR="00D519ED" w:rsidRPr="00E80E00" w:rsidRDefault="00D519ED" w:rsidP="00123CE5">
            <w:pPr>
              <w:widowControl w:val="0"/>
              <w:autoSpaceDE w:val="0"/>
              <w:autoSpaceDN w:val="0"/>
              <w:adjustRightInd w:val="0"/>
              <w:spacing w:after="0" w:line="257" w:lineRule="exact"/>
            </w:pPr>
            <w:r w:rsidRPr="00E80E00">
              <w:t>Stude</w:t>
            </w:r>
            <w:r w:rsidR="000A3D5D">
              <w:t xml:space="preserve">nt vloží prezentaci </w:t>
            </w:r>
            <w:r w:rsidR="004D3C97">
              <w:t>do IS</w:t>
            </w:r>
            <w:r w:rsidRPr="00E80E00">
              <w:t xml:space="preserve"> (podrobné informace budou zaslány</w:t>
            </w:r>
            <w:r w:rsidR="004D3C97">
              <w:t xml:space="preserve"> po 20. 1. </w:t>
            </w:r>
            <w:r w:rsidR="003A36FE">
              <w:t>2020</w:t>
            </w:r>
            <w:r w:rsidRPr="00E80E00">
              <w:t>).</w:t>
            </w:r>
          </w:p>
          <w:p w14:paraId="722C6787"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2C8CA56D" w14:textId="5B528AF3" w:rsidR="00D519ED" w:rsidRPr="00E80E00" w:rsidRDefault="00E9677A" w:rsidP="000A3D5D">
            <w:pPr>
              <w:widowControl w:val="0"/>
              <w:autoSpaceDE w:val="0"/>
              <w:autoSpaceDN w:val="0"/>
              <w:adjustRightInd w:val="0"/>
              <w:spacing w:after="0" w:line="257" w:lineRule="exact"/>
              <w:jc w:val="center"/>
              <w:rPr>
                <w:b/>
              </w:rPr>
            </w:pPr>
            <w:r>
              <w:rPr>
                <w:b/>
              </w:rPr>
              <w:t xml:space="preserve">do </w:t>
            </w:r>
            <w:r w:rsidR="00E32E28">
              <w:rPr>
                <w:b/>
              </w:rPr>
              <w:t>5</w:t>
            </w:r>
            <w:r w:rsidR="00D476DF">
              <w:rPr>
                <w:b/>
              </w:rPr>
              <w:t>. 2.</w:t>
            </w:r>
            <w:r w:rsidR="005C1B5A">
              <w:rPr>
                <w:b/>
              </w:rPr>
              <w:t xml:space="preserve"> 20</w:t>
            </w:r>
            <w:r w:rsidR="000A3D5D">
              <w:rPr>
                <w:b/>
              </w:rPr>
              <w:t>20</w:t>
            </w:r>
            <w:r w:rsidR="005C1B5A">
              <w:rPr>
                <w:b/>
              </w:rPr>
              <w:t xml:space="preserve"> do 23:59 hodin</w:t>
            </w:r>
          </w:p>
        </w:tc>
      </w:tr>
      <w:tr w:rsidR="00D519ED" w:rsidRPr="00E80E00" w14:paraId="352AF114" w14:textId="77777777" w:rsidTr="00E9077C">
        <w:trPr>
          <w:trHeight w:val="283"/>
        </w:trPr>
        <w:tc>
          <w:tcPr>
            <w:tcW w:w="7088" w:type="dxa"/>
            <w:shd w:val="clear" w:color="auto" w:fill="auto"/>
          </w:tcPr>
          <w:p w14:paraId="3021F1B6" w14:textId="77777777" w:rsidR="00D519ED" w:rsidRPr="00E80E00" w:rsidRDefault="00D519ED" w:rsidP="00123CE5">
            <w:pPr>
              <w:widowControl w:val="0"/>
              <w:autoSpaceDE w:val="0"/>
              <w:autoSpaceDN w:val="0"/>
              <w:adjustRightInd w:val="0"/>
              <w:spacing w:after="0" w:line="257" w:lineRule="exact"/>
            </w:pPr>
          </w:p>
          <w:p w14:paraId="2142AB9C" w14:textId="77777777" w:rsidR="00D519ED" w:rsidRPr="00E80E00" w:rsidRDefault="00D519ED" w:rsidP="00123CE5">
            <w:pPr>
              <w:widowControl w:val="0"/>
              <w:autoSpaceDE w:val="0"/>
              <w:autoSpaceDN w:val="0"/>
              <w:adjustRightInd w:val="0"/>
              <w:spacing w:after="0" w:line="257" w:lineRule="exact"/>
            </w:pPr>
            <w:r w:rsidRPr="00E80E00">
              <w:t>Zkouškové období (harmonogram AR)</w:t>
            </w:r>
          </w:p>
          <w:p w14:paraId="15BE4702"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622B60BC" w14:textId="332D59CE" w:rsidR="00D519ED" w:rsidRPr="00E87BCF" w:rsidRDefault="000A3D5D" w:rsidP="000A3D5D">
            <w:pPr>
              <w:widowControl w:val="0"/>
              <w:autoSpaceDE w:val="0"/>
              <w:autoSpaceDN w:val="0"/>
              <w:adjustRightInd w:val="0"/>
              <w:spacing w:after="0" w:line="257" w:lineRule="exact"/>
              <w:jc w:val="center"/>
              <w:rPr>
                <w:b/>
                <w:w w:val="99"/>
              </w:rPr>
            </w:pPr>
            <w:r>
              <w:rPr>
                <w:b/>
              </w:rPr>
              <w:t>6. 1. 2020</w:t>
            </w:r>
            <w:r w:rsidR="0057605F" w:rsidRPr="0057605F">
              <w:rPr>
                <w:b/>
              </w:rPr>
              <w:t xml:space="preserve"> – </w:t>
            </w:r>
            <w:r>
              <w:rPr>
                <w:b/>
              </w:rPr>
              <w:t>2. 2. 2020</w:t>
            </w:r>
          </w:p>
        </w:tc>
      </w:tr>
      <w:tr w:rsidR="00E87BCF" w:rsidRPr="00E80E00" w14:paraId="182DCFE4" w14:textId="77777777" w:rsidTr="00A85400">
        <w:trPr>
          <w:trHeight w:val="600"/>
        </w:trPr>
        <w:tc>
          <w:tcPr>
            <w:tcW w:w="7088" w:type="dxa"/>
            <w:shd w:val="clear" w:color="auto" w:fill="auto"/>
            <w:vAlign w:val="center"/>
          </w:tcPr>
          <w:p w14:paraId="4B6F4B81" w14:textId="7C016C05" w:rsidR="00E87BCF" w:rsidRPr="00E80E00" w:rsidRDefault="00E87BCF" w:rsidP="00D476DF">
            <w:pPr>
              <w:widowControl w:val="0"/>
              <w:autoSpaceDE w:val="0"/>
              <w:autoSpaceDN w:val="0"/>
              <w:adjustRightInd w:val="0"/>
              <w:spacing w:after="0" w:line="257" w:lineRule="exact"/>
              <w:jc w:val="left"/>
              <w:rPr>
                <w:b/>
                <w:bCs/>
              </w:rPr>
            </w:pPr>
            <w:r w:rsidRPr="00E87BCF">
              <w:rPr>
                <w:b/>
              </w:rPr>
              <w:t>OBHAJOBY</w:t>
            </w:r>
            <w:r w:rsidR="00E9677A">
              <w:t xml:space="preserve"> (Bc. s</w:t>
            </w:r>
            <w:r>
              <w:t>tudium)</w:t>
            </w:r>
          </w:p>
        </w:tc>
        <w:tc>
          <w:tcPr>
            <w:tcW w:w="2268" w:type="dxa"/>
            <w:shd w:val="clear" w:color="auto" w:fill="auto"/>
            <w:vAlign w:val="center"/>
          </w:tcPr>
          <w:p w14:paraId="07B07965" w14:textId="75B3F8A6" w:rsidR="00E87BCF" w:rsidRPr="00E87BCF" w:rsidRDefault="000A3D5D" w:rsidP="000A3D5D">
            <w:pPr>
              <w:widowControl w:val="0"/>
              <w:autoSpaceDE w:val="0"/>
              <w:autoSpaceDN w:val="0"/>
              <w:adjustRightInd w:val="0"/>
              <w:spacing w:after="0" w:line="257" w:lineRule="exact"/>
              <w:jc w:val="center"/>
              <w:rPr>
                <w:b/>
              </w:rPr>
            </w:pPr>
            <w:r>
              <w:rPr>
                <w:b/>
              </w:rPr>
              <w:t>10</w:t>
            </w:r>
            <w:r w:rsidR="00CC6887">
              <w:rPr>
                <w:b/>
              </w:rPr>
              <w:t xml:space="preserve">. 2. – </w:t>
            </w:r>
            <w:r>
              <w:rPr>
                <w:b/>
              </w:rPr>
              <w:t>13</w:t>
            </w:r>
            <w:r w:rsidR="00E87BCF" w:rsidRPr="00E87BCF">
              <w:rPr>
                <w:b/>
              </w:rPr>
              <w:t>. 2. 20</w:t>
            </w:r>
            <w:r>
              <w:rPr>
                <w:b/>
              </w:rPr>
              <w:t>20</w:t>
            </w:r>
          </w:p>
        </w:tc>
      </w:tr>
      <w:tr w:rsidR="00D519ED" w:rsidRPr="00E80E00" w14:paraId="4A112F3B" w14:textId="77777777" w:rsidTr="00A85400">
        <w:trPr>
          <w:trHeight w:val="639"/>
        </w:trPr>
        <w:tc>
          <w:tcPr>
            <w:tcW w:w="7088" w:type="dxa"/>
            <w:shd w:val="clear" w:color="auto" w:fill="auto"/>
            <w:vAlign w:val="center"/>
          </w:tcPr>
          <w:p w14:paraId="0A59C9A0" w14:textId="779A7FDA" w:rsidR="00D519ED" w:rsidRPr="00E80E00" w:rsidRDefault="00D519ED" w:rsidP="00A85400">
            <w:pPr>
              <w:widowControl w:val="0"/>
              <w:autoSpaceDE w:val="0"/>
              <w:autoSpaceDN w:val="0"/>
              <w:adjustRightInd w:val="0"/>
              <w:spacing w:after="0" w:line="257" w:lineRule="exact"/>
              <w:jc w:val="left"/>
              <w:rPr>
                <w:b/>
                <w:bCs/>
              </w:rPr>
            </w:pPr>
            <w:r w:rsidRPr="00E80E00">
              <w:rPr>
                <w:b/>
                <w:bCs/>
              </w:rPr>
              <w:t>PROMOCE</w:t>
            </w:r>
          </w:p>
        </w:tc>
        <w:tc>
          <w:tcPr>
            <w:tcW w:w="2268" w:type="dxa"/>
            <w:shd w:val="clear" w:color="auto" w:fill="auto"/>
            <w:vAlign w:val="center"/>
          </w:tcPr>
          <w:p w14:paraId="3198B2D4" w14:textId="002D318B" w:rsidR="00D519ED" w:rsidRPr="00E87BCF" w:rsidRDefault="000A3D5D" w:rsidP="000A3D5D">
            <w:pPr>
              <w:widowControl w:val="0"/>
              <w:autoSpaceDE w:val="0"/>
              <w:autoSpaceDN w:val="0"/>
              <w:adjustRightInd w:val="0"/>
              <w:spacing w:after="0" w:line="257" w:lineRule="exact"/>
              <w:jc w:val="center"/>
              <w:rPr>
                <w:b/>
                <w:bCs/>
              </w:rPr>
            </w:pPr>
            <w:r>
              <w:rPr>
                <w:b/>
              </w:rPr>
              <w:t>27. - 28</w:t>
            </w:r>
            <w:r w:rsidR="00E87BCF" w:rsidRPr="00E87BCF">
              <w:rPr>
                <w:b/>
              </w:rPr>
              <w:t>. 2. 20</w:t>
            </w:r>
            <w:r>
              <w:rPr>
                <w:b/>
              </w:rPr>
              <w:t>20</w:t>
            </w:r>
          </w:p>
        </w:tc>
      </w:tr>
    </w:tbl>
    <w:p w14:paraId="53C54D9B" w14:textId="77777777" w:rsidR="009E642D" w:rsidRDefault="009E642D" w:rsidP="009E642D">
      <w:pPr>
        <w:widowControl w:val="0"/>
        <w:autoSpaceDE w:val="0"/>
        <w:autoSpaceDN w:val="0"/>
        <w:adjustRightInd w:val="0"/>
        <w:spacing w:after="0" w:line="240" w:lineRule="auto"/>
        <w:ind w:hanging="284"/>
        <w:jc w:val="center"/>
        <w:rPr>
          <w:b/>
          <w:bCs/>
          <w:sz w:val="20"/>
          <w:szCs w:val="20"/>
        </w:rPr>
      </w:pPr>
    </w:p>
    <w:p w14:paraId="3F2E41D0" w14:textId="77777777" w:rsidR="009E642D" w:rsidRPr="009E642D" w:rsidRDefault="009E642D" w:rsidP="009E642D">
      <w:pPr>
        <w:widowControl w:val="0"/>
        <w:autoSpaceDE w:val="0"/>
        <w:autoSpaceDN w:val="0"/>
        <w:adjustRightInd w:val="0"/>
        <w:spacing w:after="0" w:line="240" w:lineRule="auto"/>
        <w:ind w:hanging="284"/>
        <w:jc w:val="center"/>
        <w:rPr>
          <w:b/>
          <w:bCs/>
          <w:sz w:val="10"/>
          <w:szCs w:val="10"/>
        </w:rPr>
      </w:pPr>
    </w:p>
    <w:p w14:paraId="1083F938" w14:textId="27C53EAB" w:rsidR="00D519ED" w:rsidRPr="00E80E00" w:rsidRDefault="00D476DF" w:rsidP="009E642D">
      <w:pPr>
        <w:widowControl w:val="0"/>
        <w:autoSpaceDE w:val="0"/>
        <w:autoSpaceDN w:val="0"/>
        <w:adjustRightInd w:val="0"/>
        <w:spacing w:after="0"/>
        <w:ind w:hanging="284"/>
        <w:jc w:val="center"/>
        <w:rPr>
          <w:sz w:val="28"/>
          <w:szCs w:val="28"/>
        </w:rPr>
      </w:pPr>
      <w:r>
        <w:rPr>
          <w:b/>
          <w:bCs/>
          <w:sz w:val="28"/>
          <w:szCs w:val="28"/>
        </w:rPr>
        <w:t>L</w:t>
      </w:r>
      <w:r w:rsidR="00D519ED">
        <w:rPr>
          <w:b/>
          <w:bCs/>
          <w:sz w:val="28"/>
          <w:szCs w:val="28"/>
        </w:rPr>
        <w:t>etní semestr 20</w:t>
      </w:r>
      <w:r w:rsidR="00FA774D">
        <w:rPr>
          <w:b/>
          <w:bCs/>
          <w:sz w:val="28"/>
          <w:szCs w:val="28"/>
        </w:rPr>
        <w:t>20</w:t>
      </w:r>
    </w:p>
    <w:p w14:paraId="31FC9A88" w14:textId="77777777" w:rsidR="00D519ED" w:rsidRPr="004B1EFE" w:rsidRDefault="00D519ED" w:rsidP="00D519ED">
      <w:pPr>
        <w:widowControl w:val="0"/>
        <w:autoSpaceDE w:val="0"/>
        <w:autoSpaceDN w:val="0"/>
        <w:adjustRightInd w:val="0"/>
        <w:spacing w:after="0" w:line="239" w:lineRule="auto"/>
        <w:rPr>
          <w:sz w:val="6"/>
          <w:szCs w:val="6"/>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68"/>
      </w:tblGrid>
      <w:tr w:rsidR="00D519ED" w:rsidRPr="00E80E00" w14:paraId="07EECD0E" w14:textId="77777777" w:rsidTr="00313091">
        <w:trPr>
          <w:trHeight w:val="283"/>
        </w:trPr>
        <w:tc>
          <w:tcPr>
            <w:tcW w:w="7088" w:type="dxa"/>
            <w:shd w:val="clear" w:color="auto" w:fill="auto"/>
          </w:tcPr>
          <w:p w14:paraId="42C12E4B" w14:textId="77777777" w:rsidR="00D519ED" w:rsidRPr="00E80E00" w:rsidRDefault="00D519ED" w:rsidP="00123CE5">
            <w:pPr>
              <w:widowControl w:val="0"/>
              <w:autoSpaceDE w:val="0"/>
              <w:autoSpaceDN w:val="0"/>
              <w:adjustRightInd w:val="0"/>
              <w:spacing w:after="0" w:line="257" w:lineRule="exact"/>
            </w:pPr>
          </w:p>
          <w:p w14:paraId="0819D9C0" w14:textId="5501F88B" w:rsidR="00313091" w:rsidRDefault="00313091" w:rsidP="00313091">
            <w:pPr>
              <w:spacing w:line="240" w:lineRule="auto"/>
              <w:rPr>
                <w:rFonts w:eastAsia="Cambria"/>
              </w:rPr>
            </w:pPr>
            <w:r w:rsidRPr="00E80E00">
              <w:t xml:space="preserve">Student odevzdává 2 výtisky KP </w:t>
            </w:r>
            <w:r w:rsidR="004B1EFE">
              <w:t xml:space="preserve">(min. jeden v pevné vazbě – viz Směrnice č. 3/2017) </w:t>
            </w:r>
            <w:r w:rsidR="00EF5D84">
              <w:rPr>
                <w:rFonts w:eastAsia="Cambria"/>
              </w:rPr>
              <w:t>příslušnému r</w:t>
            </w:r>
            <w:r w:rsidR="00EF5D84" w:rsidRPr="00EF5D84">
              <w:rPr>
                <w:rFonts w:eastAsia="Cambria"/>
              </w:rPr>
              <w:t>eferent</w:t>
            </w:r>
            <w:r w:rsidR="00EF5D84">
              <w:rPr>
                <w:rFonts w:eastAsia="Cambria"/>
              </w:rPr>
              <w:t>ovi</w:t>
            </w:r>
            <w:r w:rsidR="00EF5D84" w:rsidRPr="00EF5D84">
              <w:rPr>
                <w:rFonts w:eastAsia="Cambria"/>
              </w:rPr>
              <w:t xml:space="preserve"> oddělení zástupce ředitele pro pedagogickou činnost</w:t>
            </w:r>
            <w:r w:rsidR="00EF5D84">
              <w:rPr>
                <w:rFonts w:eastAsia="Cambria"/>
              </w:rPr>
              <w:t>:</w:t>
            </w:r>
          </w:p>
          <w:p w14:paraId="62C360CE" w14:textId="402596CD" w:rsidR="00313091" w:rsidRDefault="00313091" w:rsidP="00313091">
            <w:pPr>
              <w:spacing w:after="0"/>
              <w:rPr>
                <w:rFonts w:eastAsia="Cambria"/>
              </w:rPr>
            </w:pPr>
            <w:r>
              <w:rPr>
                <w:rFonts w:eastAsia="Cambria"/>
              </w:rPr>
              <w:t>Ústav podnikové strategie -  ÚPS</w:t>
            </w:r>
            <w:r w:rsidRPr="00E80E00">
              <w:rPr>
                <w:rFonts w:eastAsia="Cambria"/>
              </w:rPr>
              <w:t xml:space="preserve"> (Bc. </w:t>
            </w:r>
            <w:r w:rsidR="00D476DF">
              <w:rPr>
                <w:rFonts w:eastAsia="Cambria"/>
              </w:rPr>
              <w:t>Dienesová  – se sídlem na Nemanické, kancelář N212</w:t>
            </w:r>
            <w:r>
              <w:rPr>
                <w:rFonts w:eastAsia="Cambria"/>
              </w:rPr>
              <w:t>)</w:t>
            </w:r>
          </w:p>
          <w:p w14:paraId="7F58189F" w14:textId="77777777" w:rsidR="009E642D" w:rsidRPr="009E642D" w:rsidRDefault="009E642D" w:rsidP="00313091">
            <w:pPr>
              <w:spacing w:after="0"/>
              <w:rPr>
                <w:rFonts w:eastAsia="Cambria"/>
                <w:sz w:val="10"/>
                <w:szCs w:val="10"/>
              </w:rPr>
            </w:pPr>
          </w:p>
          <w:p w14:paraId="7C65B8AA" w14:textId="1473F909" w:rsidR="00313091" w:rsidRPr="00E80E00" w:rsidRDefault="00313091" w:rsidP="00313091">
            <w:pPr>
              <w:spacing w:after="0"/>
              <w:rPr>
                <w:rFonts w:eastAsia="Cambria"/>
              </w:rPr>
            </w:pPr>
            <w:r>
              <w:rPr>
                <w:rFonts w:eastAsia="Cambria"/>
              </w:rPr>
              <w:t xml:space="preserve">Ústav </w:t>
            </w:r>
            <w:proofErr w:type="spellStart"/>
            <w:r>
              <w:rPr>
                <w:rFonts w:eastAsia="Cambria"/>
              </w:rPr>
              <w:t>technicko-technologický</w:t>
            </w:r>
            <w:proofErr w:type="spellEnd"/>
            <w:r>
              <w:rPr>
                <w:rFonts w:eastAsia="Cambria"/>
              </w:rPr>
              <w:t xml:space="preserve"> – ÚTT (Bc. </w:t>
            </w:r>
            <w:r w:rsidR="00D476DF">
              <w:rPr>
                <w:rFonts w:eastAsia="Cambria"/>
              </w:rPr>
              <w:t>Fučíková – se sídlem na Okružní, kancelář D204P</w:t>
            </w:r>
            <w:r>
              <w:rPr>
                <w:rFonts w:eastAsia="Cambria"/>
              </w:rPr>
              <w:t>)</w:t>
            </w:r>
          </w:p>
          <w:p w14:paraId="656A5F4C" w14:textId="0E22534D" w:rsidR="00D476DF" w:rsidRPr="00E80E00" w:rsidRDefault="00D476DF" w:rsidP="00123CE5">
            <w:pPr>
              <w:widowControl w:val="0"/>
              <w:autoSpaceDE w:val="0"/>
              <w:autoSpaceDN w:val="0"/>
              <w:adjustRightInd w:val="0"/>
              <w:spacing w:after="0" w:line="257" w:lineRule="exact"/>
            </w:pPr>
          </w:p>
        </w:tc>
        <w:tc>
          <w:tcPr>
            <w:tcW w:w="2268" w:type="dxa"/>
            <w:shd w:val="clear" w:color="auto" w:fill="auto"/>
            <w:vAlign w:val="center"/>
          </w:tcPr>
          <w:p w14:paraId="3CD6C518" w14:textId="77777777" w:rsidR="00D519ED" w:rsidRPr="002836B6" w:rsidRDefault="00D519ED" w:rsidP="005C1B5A">
            <w:pPr>
              <w:widowControl w:val="0"/>
              <w:autoSpaceDE w:val="0"/>
              <w:autoSpaceDN w:val="0"/>
              <w:adjustRightInd w:val="0"/>
              <w:spacing w:after="0" w:line="257" w:lineRule="exact"/>
              <w:jc w:val="center"/>
              <w:rPr>
                <w:b/>
              </w:rPr>
            </w:pPr>
          </w:p>
          <w:p w14:paraId="1654056F" w14:textId="0458CDB2" w:rsidR="00D519ED" w:rsidRDefault="00FA774D" w:rsidP="005C1B5A">
            <w:pPr>
              <w:widowControl w:val="0"/>
              <w:autoSpaceDE w:val="0"/>
              <w:autoSpaceDN w:val="0"/>
              <w:adjustRightInd w:val="0"/>
              <w:spacing w:after="0" w:line="257" w:lineRule="exact"/>
              <w:jc w:val="center"/>
            </w:pPr>
            <w:r>
              <w:t>od 17</w:t>
            </w:r>
            <w:r w:rsidR="00D519ED" w:rsidRPr="002836B6">
              <w:t>. 2. 20</w:t>
            </w:r>
            <w:r>
              <w:t>20</w:t>
            </w:r>
          </w:p>
          <w:p w14:paraId="30613364" w14:textId="77777777" w:rsidR="002836B6" w:rsidRPr="002836B6" w:rsidRDefault="002836B6" w:rsidP="005C1B5A">
            <w:pPr>
              <w:widowControl w:val="0"/>
              <w:autoSpaceDE w:val="0"/>
              <w:autoSpaceDN w:val="0"/>
              <w:adjustRightInd w:val="0"/>
              <w:spacing w:after="0" w:line="257" w:lineRule="exact"/>
              <w:jc w:val="center"/>
            </w:pPr>
          </w:p>
          <w:p w14:paraId="1BFD426C" w14:textId="5C07ED9F" w:rsidR="002836B6" w:rsidRDefault="003A36FE" w:rsidP="005C1B5A">
            <w:pPr>
              <w:widowControl w:val="0"/>
              <w:autoSpaceDE w:val="0"/>
              <w:autoSpaceDN w:val="0"/>
              <w:adjustRightInd w:val="0"/>
              <w:spacing w:after="0" w:line="257" w:lineRule="exact"/>
              <w:jc w:val="center"/>
              <w:rPr>
                <w:b/>
              </w:rPr>
            </w:pPr>
            <w:r>
              <w:rPr>
                <w:b/>
              </w:rPr>
              <w:t>do 15</w:t>
            </w:r>
            <w:r w:rsidR="00D519ED" w:rsidRPr="002836B6">
              <w:rPr>
                <w:b/>
              </w:rPr>
              <w:t>. 4. 20</w:t>
            </w:r>
            <w:r w:rsidR="00FA774D">
              <w:rPr>
                <w:b/>
              </w:rPr>
              <w:t>20</w:t>
            </w:r>
          </w:p>
          <w:p w14:paraId="5DE9DA76" w14:textId="77777777" w:rsidR="00D519ED" w:rsidRDefault="00D519ED" w:rsidP="005C1B5A">
            <w:pPr>
              <w:widowControl w:val="0"/>
              <w:autoSpaceDE w:val="0"/>
              <w:autoSpaceDN w:val="0"/>
              <w:adjustRightInd w:val="0"/>
              <w:spacing w:after="0" w:line="257" w:lineRule="exact"/>
              <w:jc w:val="center"/>
              <w:rPr>
                <w:b/>
              </w:rPr>
            </w:pPr>
            <w:r w:rsidRPr="002836B6">
              <w:rPr>
                <w:b/>
              </w:rPr>
              <w:t>do 10:00 hodin</w:t>
            </w:r>
          </w:p>
          <w:p w14:paraId="6F6EC7AB" w14:textId="77777777" w:rsidR="00E85203" w:rsidRPr="002836B6" w:rsidRDefault="00E85203" w:rsidP="005C1B5A">
            <w:pPr>
              <w:widowControl w:val="0"/>
              <w:autoSpaceDE w:val="0"/>
              <w:autoSpaceDN w:val="0"/>
              <w:adjustRightInd w:val="0"/>
              <w:spacing w:after="0" w:line="257" w:lineRule="exact"/>
              <w:jc w:val="center"/>
              <w:rPr>
                <w:b/>
              </w:rPr>
            </w:pPr>
          </w:p>
        </w:tc>
      </w:tr>
      <w:tr w:rsidR="00D519ED" w:rsidRPr="00E80E00" w14:paraId="523C48B8" w14:textId="77777777" w:rsidTr="00313091">
        <w:trPr>
          <w:trHeight w:val="283"/>
        </w:trPr>
        <w:tc>
          <w:tcPr>
            <w:tcW w:w="7088" w:type="dxa"/>
            <w:shd w:val="clear" w:color="auto" w:fill="auto"/>
          </w:tcPr>
          <w:p w14:paraId="6F3D5525" w14:textId="77777777" w:rsidR="00D519ED" w:rsidRPr="00E80E00" w:rsidRDefault="00D519ED" w:rsidP="00123CE5">
            <w:pPr>
              <w:widowControl w:val="0"/>
              <w:autoSpaceDE w:val="0"/>
              <w:autoSpaceDN w:val="0"/>
              <w:adjustRightInd w:val="0"/>
              <w:spacing w:after="0" w:line="257" w:lineRule="exact"/>
            </w:pPr>
          </w:p>
          <w:p w14:paraId="1EF85C16" w14:textId="59821BCE" w:rsidR="00D519ED" w:rsidRPr="00E80E00" w:rsidRDefault="00D519ED" w:rsidP="00123CE5">
            <w:pPr>
              <w:widowControl w:val="0"/>
              <w:autoSpaceDE w:val="0"/>
              <w:autoSpaceDN w:val="0"/>
              <w:adjustRightInd w:val="0"/>
              <w:spacing w:after="0" w:line="257" w:lineRule="exact"/>
            </w:pPr>
            <w:r w:rsidRPr="00E80E00">
              <w:t xml:space="preserve">Student po odevzdání tištěné verze naplní svůj </w:t>
            </w:r>
            <w:proofErr w:type="gramStart"/>
            <w:r w:rsidRPr="00E80E00">
              <w:t>archiv v IS</w:t>
            </w:r>
            <w:proofErr w:type="gramEnd"/>
            <w:r w:rsidRPr="00E80E00">
              <w:t xml:space="preserve"> (podrobné informace mu budou zaslány </w:t>
            </w:r>
            <w:r w:rsidR="00E10418">
              <w:t xml:space="preserve">prostřednictvím školního e-mailu </w:t>
            </w:r>
            <w:r w:rsidR="00121199">
              <w:t xml:space="preserve">ihned </w:t>
            </w:r>
            <w:r w:rsidRPr="00E80E00">
              <w:t>po odevzdání tištěné verze KP).</w:t>
            </w:r>
          </w:p>
          <w:p w14:paraId="38F18458"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246F0155" w14:textId="77777777" w:rsidR="00D519ED" w:rsidRPr="002836B6" w:rsidRDefault="00D519ED" w:rsidP="005C1B5A">
            <w:pPr>
              <w:widowControl w:val="0"/>
              <w:autoSpaceDE w:val="0"/>
              <w:autoSpaceDN w:val="0"/>
              <w:adjustRightInd w:val="0"/>
              <w:spacing w:after="0" w:line="257" w:lineRule="exact"/>
              <w:jc w:val="center"/>
              <w:rPr>
                <w:b/>
              </w:rPr>
            </w:pPr>
          </w:p>
          <w:p w14:paraId="5192D9CB" w14:textId="27F59781" w:rsidR="00D519ED" w:rsidRDefault="00FA774D" w:rsidP="005C1B5A">
            <w:pPr>
              <w:widowControl w:val="0"/>
              <w:autoSpaceDE w:val="0"/>
              <w:autoSpaceDN w:val="0"/>
              <w:adjustRightInd w:val="0"/>
              <w:spacing w:after="0" w:line="257" w:lineRule="exact"/>
              <w:jc w:val="center"/>
            </w:pPr>
            <w:r>
              <w:t>od 17. 2. 2020</w:t>
            </w:r>
          </w:p>
          <w:p w14:paraId="09BA1844" w14:textId="77777777" w:rsidR="002836B6" w:rsidRPr="002836B6" w:rsidRDefault="002836B6" w:rsidP="005C1B5A">
            <w:pPr>
              <w:widowControl w:val="0"/>
              <w:autoSpaceDE w:val="0"/>
              <w:autoSpaceDN w:val="0"/>
              <w:adjustRightInd w:val="0"/>
              <w:spacing w:after="0" w:line="257" w:lineRule="exact"/>
              <w:jc w:val="center"/>
            </w:pPr>
          </w:p>
          <w:p w14:paraId="4341A22C" w14:textId="6881FE73" w:rsidR="002836B6" w:rsidRDefault="00FA774D" w:rsidP="005C1B5A">
            <w:pPr>
              <w:widowControl w:val="0"/>
              <w:autoSpaceDE w:val="0"/>
              <w:autoSpaceDN w:val="0"/>
              <w:adjustRightInd w:val="0"/>
              <w:spacing w:after="0" w:line="257" w:lineRule="exact"/>
              <w:jc w:val="center"/>
              <w:rPr>
                <w:b/>
              </w:rPr>
            </w:pPr>
            <w:r>
              <w:rPr>
                <w:b/>
              </w:rPr>
              <w:t xml:space="preserve">do </w:t>
            </w:r>
            <w:r w:rsidR="003A36FE">
              <w:rPr>
                <w:b/>
              </w:rPr>
              <w:t>15</w:t>
            </w:r>
            <w:r w:rsidR="00D519ED" w:rsidRPr="002836B6">
              <w:rPr>
                <w:b/>
              </w:rPr>
              <w:t>. 4. 20</w:t>
            </w:r>
            <w:r>
              <w:rPr>
                <w:b/>
              </w:rPr>
              <w:t>20</w:t>
            </w:r>
          </w:p>
          <w:p w14:paraId="47F75809" w14:textId="77777777" w:rsidR="00D519ED" w:rsidRDefault="00D519ED" w:rsidP="005C1B5A">
            <w:pPr>
              <w:widowControl w:val="0"/>
              <w:autoSpaceDE w:val="0"/>
              <w:autoSpaceDN w:val="0"/>
              <w:adjustRightInd w:val="0"/>
              <w:spacing w:after="0" w:line="257" w:lineRule="exact"/>
              <w:jc w:val="center"/>
              <w:rPr>
                <w:b/>
              </w:rPr>
            </w:pPr>
            <w:r w:rsidRPr="002836B6">
              <w:rPr>
                <w:b/>
              </w:rPr>
              <w:t>do 23:59 hodin</w:t>
            </w:r>
          </w:p>
          <w:p w14:paraId="76F93A3E" w14:textId="77777777" w:rsidR="00E85203" w:rsidRPr="002836B6" w:rsidRDefault="00E85203" w:rsidP="005C1B5A">
            <w:pPr>
              <w:widowControl w:val="0"/>
              <w:autoSpaceDE w:val="0"/>
              <w:autoSpaceDN w:val="0"/>
              <w:adjustRightInd w:val="0"/>
              <w:spacing w:after="0" w:line="257" w:lineRule="exact"/>
              <w:jc w:val="center"/>
              <w:rPr>
                <w:b/>
              </w:rPr>
            </w:pPr>
          </w:p>
        </w:tc>
      </w:tr>
      <w:tr w:rsidR="00D519ED" w:rsidRPr="00E80E00" w14:paraId="6DA770F6" w14:textId="77777777" w:rsidTr="00313091">
        <w:trPr>
          <w:trHeight w:val="283"/>
        </w:trPr>
        <w:tc>
          <w:tcPr>
            <w:tcW w:w="7088" w:type="dxa"/>
            <w:shd w:val="clear" w:color="auto" w:fill="auto"/>
          </w:tcPr>
          <w:p w14:paraId="6DBE9FC5" w14:textId="77777777" w:rsidR="00D519ED" w:rsidRPr="00E80E00" w:rsidRDefault="00D519ED" w:rsidP="00123CE5">
            <w:pPr>
              <w:widowControl w:val="0"/>
              <w:autoSpaceDE w:val="0"/>
              <w:autoSpaceDN w:val="0"/>
              <w:adjustRightInd w:val="0"/>
              <w:spacing w:after="0" w:line="257" w:lineRule="exact"/>
            </w:pPr>
          </w:p>
          <w:p w14:paraId="45043C1B" w14:textId="3F41E92D" w:rsidR="00D519ED" w:rsidRPr="00E80E00" w:rsidRDefault="00EF5D84" w:rsidP="00123CE5">
            <w:pPr>
              <w:widowControl w:val="0"/>
              <w:autoSpaceDE w:val="0"/>
              <w:autoSpaceDN w:val="0"/>
              <w:adjustRightInd w:val="0"/>
              <w:spacing w:after="0" w:line="257" w:lineRule="exact"/>
            </w:pPr>
            <w:r w:rsidRPr="00EF5D84">
              <w:rPr>
                <w:rFonts w:eastAsia="Cambria"/>
              </w:rPr>
              <w:t>Referent oddělení zástupce ředitele pro pedagogickou činnost</w:t>
            </w:r>
            <w:r>
              <w:rPr>
                <w:rFonts w:eastAsia="Cambria"/>
              </w:rPr>
              <w:t xml:space="preserve"> </w:t>
            </w:r>
            <w:r w:rsidRPr="00E80E00">
              <w:t xml:space="preserve">převezme </w:t>
            </w:r>
            <w:r w:rsidR="00D519ED" w:rsidRPr="00E80E00">
              <w:t>KP v IS (student již nebude moci upravovat svůj archiv) a informuje vedoucího KP o odevzdaných pracích.</w:t>
            </w:r>
          </w:p>
          <w:p w14:paraId="4E82B53E"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076FF8C6" w14:textId="66A8795A" w:rsidR="00D519ED" w:rsidRPr="00E80E00" w:rsidRDefault="003A36FE" w:rsidP="00FA774D">
            <w:pPr>
              <w:widowControl w:val="0"/>
              <w:autoSpaceDE w:val="0"/>
              <w:autoSpaceDN w:val="0"/>
              <w:adjustRightInd w:val="0"/>
              <w:spacing w:after="0" w:line="257" w:lineRule="exact"/>
              <w:jc w:val="center"/>
              <w:rPr>
                <w:b/>
              </w:rPr>
            </w:pPr>
            <w:r>
              <w:rPr>
                <w:b/>
              </w:rPr>
              <w:t>do 17</w:t>
            </w:r>
            <w:r w:rsidR="00E87BCF">
              <w:rPr>
                <w:b/>
              </w:rPr>
              <w:t>. 4. 20</w:t>
            </w:r>
            <w:r w:rsidR="00FA774D">
              <w:rPr>
                <w:b/>
              </w:rPr>
              <w:t>20</w:t>
            </w:r>
          </w:p>
        </w:tc>
      </w:tr>
      <w:tr w:rsidR="00D519ED" w:rsidRPr="00E80E00" w14:paraId="2E0F48DF" w14:textId="77777777" w:rsidTr="00313091">
        <w:trPr>
          <w:trHeight w:val="283"/>
        </w:trPr>
        <w:tc>
          <w:tcPr>
            <w:tcW w:w="7088" w:type="dxa"/>
            <w:shd w:val="clear" w:color="auto" w:fill="auto"/>
            <w:vAlign w:val="center"/>
          </w:tcPr>
          <w:p w14:paraId="4BA56D93" w14:textId="700279B8" w:rsidR="00313091" w:rsidRPr="00E80E00" w:rsidRDefault="00D519ED" w:rsidP="00313091">
            <w:pPr>
              <w:widowControl w:val="0"/>
              <w:autoSpaceDE w:val="0"/>
              <w:autoSpaceDN w:val="0"/>
              <w:adjustRightInd w:val="0"/>
              <w:spacing w:before="240" w:line="257" w:lineRule="exact"/>
            </w:pPr>
            <w:r w:rsidRPr="00E80E00">
              <w:t xml:space="preserve">Vedoucí KP kontroluje plagiátorství, vypracuje </w:t>
            </w:r>
            <w:proofErr w:type="gramStart"/>
            <w:r w:rsidRPr="00E80E00">
              <w:t>posudek v IS</w:t>
            </w:r>
            <w:proofErr w:type="gramEnd"/>
            <w:r w:rsidRPr="00E80E00">
              <w:t xml:space="preserve">. Posudek vytisknutý a podepsaný </w:t>
            </w:r>
            <w:r w:rsidR="00EF5D84" w:rsidRPr="00E80E00">
              <w:t xml:space="preserve">doručí </w:t>
            </w:r>
            <w:r w:rsidR="00EF5D84">
              <w:t>r</w:t>
            </w:r>
            <w:r w:rsidR="00EF5D84" w:rsidRPr="00EF5D84">
              <w:t>eferent</w:t>
            </w:r>
            <w:r w:rsidR="00EF5D84">
              <w:t>ovi</w:t>
            </w:r>
            <w:r w:rsidR="00EF5D84" w:rsidRPr="00EF5D84">
              <w:t xml:space="preserve"> oddělení zástupce ředitele pro pedagogickou činnost</w:t>
            </w:r>
            <w:r w:rsidRPr="00E80E00">
              <w:t>. Vedoucí KP zadá hodnocení do IS.</w:t>
            </w:r>
          </w:p>
        </w:tc>
        <w:tc>
          <w:tcPr>
            <w:tcW w:w="2268" w:type="dxa"/>
            <w:shd w:val="clear" w:color="auto" w:fill="auto"/>
            <w:vAlign w:val="center"/>
          </w:tcPr>
          <w:p w14:paraId="246982EF" w14:textId="44459920" w:rsidR="00E85203" w:rsidRDefault="003A36FE" w:rsidP="00E85203">
            <w:pPr>
              <w:widowControl w:val="0"/>
              <w:autoSpaceDE w:val="0"/>
              <w:autoSpaceDN w:val="0"/>
              <w:adjustRightInd w:val="0"/>
              <w:spacing w:after="0" w:line="257" w:lineRule="exact"/>
              <w:jc w:val="center"/>
              <w:rPr>
                <w:b/>
              </w:rPr>
            </w:pPr>
            <w:r>
              <w:rPr>
                <w:b/>
              </w:rPr>
              <w:t>17</w:t>
            </w:r>
            <w:r w:rsidR="00E85203">
              <w:rPr>
                <w:b/>
              </w:rPr>
              <w:t>. 4. 20</w:t>
            </w:r>
            <w:r w:rsidR="00FA774D">
              <w:rPr>
                <w:b/>
              </w:rPr>
              <w:t>20</w:t>
            </w:r>
            <w:r w:rsidR="00E85203">
              <w:rPr>
                <w:b/>
              </w:rPr>
              <w:t xml:space="preserve"> </w:t>
            </w:r>
            <w:r w:rsidR="00E85203" w:rsidRPr="00E87BCF">
              <w:rPr>
                <w:b/>
              </w:rPr>
              <w:t>–</w:t>
            </w:r>
            <w:r w:rsidR="00E85203">
              <w:rPr>
                <w:b/>
              </w:rPr>
              <w:t xml:space="preserve"> </w:t>
            </w:r>
          </w:p>
          <w:p w14:paraId="7ED0DF31" w14:textId="3229DE35" w:rsidR="00E87BCF" w:rsidRPr="00E80E00" w:rsidRDefault="003A36FE" w:rsidP="00FA774D">
            <w:pPr>
              <w:widowControl w:val="0"/>
              <w:autoSpaceDE w:val="0"/>
              <w:autoSpaceDN w:val="0"/>
              <w:adjustRightInd w:val="0"/>
              <w:spacing w:after="0" w:line="257" w:lineRule="exact"/>
              <w:jc w:val="center"/>
              <w:rPr>
                <w:b/>
              </w:rPr>
            </w:pPr>
            <w:r>
              <w:rPr>
                <w:b/>
              </w:rPr>
              <w:t>17</w:t>
            </w:r>
            <w:r w:rsidR="00E85203">
              <w:rPr>
                <w:b/>
              </w:rPr>
              <w:t>. 5. 20</w:t>
            </w:r>
            <w:r w:rsidR="00FA774D">
              <w:rPr>
                <w:b/>
              </w:rPr>
              <w:t>20</w:t>
            </w:r>
          </w:p>
        </w:tc>
      </w:tr>
      <w:tr w:rsidR="00D519ED" w:rsidRPr="00E80E00" w14:paraId="7A0B9FF1" w14:textId="77777777" w:rsidTr="00313091">
        <w:trPr>
          <w:trHeight w:val="283"/>
        </w:trPr>
        <w:tc>
          <w:tcPr>
            <w:tcW w:w="7088" w:type="dxa"/>
            <w:shd w:val="clear" w:color="auto" w:fill="auto"/>
          </w:tcPr>
          <w:p w14:paraId="1B6B6669" w14:textId="77777777" w:rsidR="00D519ED" w:rsidRPr="00E80E00" w:rsidRDefault="00D519ED" w:rsidP="00123CE5">
            <w:pPr>
              <w:widowControl w:val="0"/>
              <w:autoSpaceDE w:val="0"/>
              <w:autoSpaceDN w:val="0"/>
              <w:adjustRightInd w:val="0"/>
              <w:spacing w:after="0" w:line="257" w:lineRule="exact"/>
            </w:pPr>
          </w:p>
          <w:p w14:paraId="4156A008" w14:textId="77777777" w:rsidR="00D519ED" w:rsidRDefault="00D519ED" w:rsidP="00123CE5">
            <w:pPr>
              <w:widowControl w:val="0"/>
              <w:autoSpaceDE w:val="0"/>
              <w:autoSpaceDN w:val="0"/>
              <w:adjustRightInd w:val="0"/>
              <w:spacing w:after="0" w:line="257" w:lineRule="exact"/>
            </w:pPr>
            <w:r w:rsidRPr="00E80E00">
              <w:t xml:space="preserve">Oponent vypracuje </w:t>
            </w:r>
            <w:proofErr w:type="gramStart"/>
            <w:r w:rsidRPr="00E80E00">
              <w:t>posudek v IS</w:t>
            </w:r>
            <w:proofErr w:type="gramEnd"/>
            <w:r w:rsidRPr="00E80E00">
              <w:t xml:space="preserve">. Posudek vytisknutý a podepsaný </w:t>
            </w:r>
            <w:r w:rsidR="00EF5D84" w:rsidRPr="00E80E00">
              <w:t xml:space="preserve">doručí </w:t>
            </w:r>
            <w:r w:rsidR="00EF5D84">
              <w:t>r</w:t>
            </w:r>
            <w:r w:rsidR="00EF5D84" w:rsidRPr="00EF5D84">
              <w:t>eferent</w:t>
            </w:r>
            <w:r w:rsidR="00EF5D84">
              <w:t>ovi</w:t>
            </w:r>
            <w:r w:rsidR="00EF5D84" w:rsidRPr="00EF5D84">
              <w:t xml:space="preserve"> oddělení zástupce ředitele pro pedagogickou činnost</w:t>
            </w:r>
            <w:r w:rsidR="00EF5D84">
              <w:t>.</w:t>
            </w:r>
          </w:p>
          <w:p w14:paraId="19886372" w14:textId="46E969EF" w:rsidR="00121199" w:rsidRPr="00E80E00" w:rsidRDefault="00121199" w:rsidP="00123CE5">
            <w:pPr>
              <w:widowControl w:val="0"/>
              <w:autoSpaceDE w:val="0"/>
              <w:autoSpaceDN w:val="0"/>
              <w:adjustRightInd w:val="0"/>
              <w:spacing w:after="0" w:line="257" w:lineRule="exact"/>
            </w:pPr>
          </w:p>
        </w:tc>
        <w:tc>
          <w:tcPr>
            <w:tcW w:w="2268" w:type="dxa"/>
            <w:shd w:val="clear" w:color="auto" w:fill="auto"/>
            <w:vAlign w:val="center"/>
          </w:tcPr>
          <w:p w14:paraId="205BBA6D" w14:textId="09241B3A" w:rsidR="00D519ED" w:rsidRPr="00E80E00" w:rsidRDefault="003A36FE" w:rsidP="005F0451">
            <w:pPr>
              <w:widowControl w:val="0"/>
              <w:autoSpaceDE w:val="0"/>
              <w:autoSpaceDN w:val="0"/>
              <w:adjustRightInd w:val="0"/>
              <w:spacing w:after="0" w:line="257" w:lineRule="exact"/>
              <w:jc w:val="center"/>
              <w:rPr>
                <w:b/>
              </w:rPr>
            </w:pPr>
            <w:r>
              <w:rPr>
                <w:b/>
              </w:rPr>
              <w:t>18</w:t>
            </w:r>
            <w:r w:rsidR="00E128BB">
              <w:rPr>
                <w:b/>
              </w:rPr>
              <w:t xml:space="preserve">. 5. – </w:t>
            </w:r>
            <w:r w:rsidR="00D11159">
              <w:rPr>
                <w:b/>
              </w:rPr>
              <w:t>31. 5</w:t>
            </w:r>
            <w:r w:rsidR="00E85203" w:rsidRPr="005F0451">
              <w:rPr>
                <w:b/>
              </w:rPr>
              <w:t>. 20</w:t>
            </w:r>
            <w:r w:rsidR="005F0451" w:rsidRPr="005F0451">
              <w:rPr>
                <w:b/>
              </w:rPr>
              <w:t>20</w:t>
            </w:r>
          </w:p>
        </w:tc>
      </w:tr>
      <w:tr w:rsidR="00D519ED" w:rsidRPr="00E80E00" w14:paraId="00B93E84" w14:textId="77777777" w:rsidTr="00313091">
        <w:trPr>
          <w:trHeight w:val="283"/>
        </w:trPr>
        <w:tc>
          <w:tcPr>
            <w:tcW w:w="7088" w:type="dxa"/>
            <w:shd w:val="clear" w:color="auto" w:fill="auto"/>
          </w:tcPr>
          <w:p w14:paraId="2B03D12B" w14:textId="77777777" w:rsidR="00D519ED" w:rsidRPr="00E80E00" w:rsidRDefault="00D519ED" w:rsidP="00123CE5">
            <w:pPr>
              <w:widowControl w:val="0"/>
              <w:autoSpaceDE w:val="0"/>
              <w:autoSpaceDN w:val="0"/>
              <w:adjustRightInd w:val="0"/>
              <w:spacing w:after="0" w:line="257" w:lineRule="exact"/>
            </w:pPr>
          </w:p>
          <w:p w14:paraId="4C7C38C2" w14:textId="77D6B402" w:rsidR="00D519ED" w:rsidRPr="00E80E00" w:rsidRDefault="00D519ED" w:rsidP="00123CE5">
            <w:pPr>
              <w:widowControl w:val="0"/>
              <w:autoSpaceDE w:val="0"/>
              <w:autoSpaceDN w:val="0"/>
              <w:adjustRightInd w:val="0"/>
              <w:spacing w:after="0" w:line="257" w:lineRule="exact"/>
            </w:pPr>
            <w:r w:rsidRPr="00E80E00">
              <w:t xml:space="preserve">Student vloží prezentaci </w:t>
            </w:r>
            <w:r w:rsidR="00F73D4B">
              <w:t>do IS</w:t>
            </w:r>
            <w:r w:rsidRPr="00E80E00">
              <w:t xml:space="preserve"> (podrobné informace budou zaslány</w:t>
            </w:r>
            <w:r w:rsidR="003A36FE">
              <w:t xml:space="preserve"> po 20</w:t>
            </w:r>
            <w:r w:rsidR="00F73D4B">
              <w:t>.</w:t>
            </w:r>
            <w:r w:rsidR="003A36FE">
              <w:t xml:space="preserve"> 5</w:t>
            </w:r>
            <w:r w:rsidR="00F73D4B">
              <w:t xml:space="preserve">. </w:t>
            </w:r>
            <w:r w:rsidR="003A36FE">
              <w:t>2020</w:t>
            </w:r>
            <w:r w:rsidRPr="00E80E00">
              <w:t>).</w:t>
            </w:r>
          </w:p>
          <w:p w14:paraId="549A5805"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402FA716" w14:textId="6CC8067D" w:rsidR="005C1B5A" w:rsidRDefault="005C1B5A" w:rsidP="005C1B5A">
            <w:pPr>
              <w:widowControl w:val="0"/>
              <w:autoSpaceDE w:val="0"/>
              <w:autoSpaceDN w:val="0"/>
              <w:adjustRightInd w:val="0"/>
              <w:spacing w:after="0" w:line="257" w:lineRule="exact"/>
              <w:jc w:val="center"/>
              <w:rPr>
                <w:b/>
              </w:rPr>
            </w:pPr>
            <w:r>
              <w:rPr>
                <w:b/>
              </w:rPr>
              <w:t xml:space="preserve">do </w:t>
            </w:r>
            <w:r w:rsidR="003A36FE">
              <w:rPr>
                <w:b/>
              </w:rPr>
              <w:t>7</w:t>
            </w:r>
            <w:r>
              <w:rPr>
                <w:b/>
              </w:rPr>
              <w:t xml:space="preserve">. </w:t>
            </w:r>
            <w:r w:rsidR="00E85203">
              <w:rPr>
                <w:b/>
              </w:rPr>
              <w:t>6</w:t>
            </w:r>
            <w:r>
              <w:rPr>
                <w:b/>
              </w:rPr>
              <w:t>. 20</w:t>
            </w:r>
            <w:r w:rsidR="005F0451">
              <w:rPr>
                <w:b/>
              </w:rPr>
              <w:t>20</w:t>
            </w:r>
          </w:p>
          <w:p w14:paraId="7F29C6B6" w14:textId="77777777" w:rsidR="00D519ED" w:rsidRPr="00E80E00" w:rsidRDefault="005C1B5A" w:rsidP="005C1B5A">
            <w:pPr>
              <w:widowControl w:val="0"/>
              <w:autoSpaceDE w:val="0"/>
              <w:autoSpaceDN w:val="0"/>
              <w:adjustRightInd w:val="0"/>
              <w:spacing w:after="0" w:line="257" w:lineRule="exact"/>
              <w:jc w:val="center"/>
              <w:rPr>
                <w:b/>
              </w:rPr>
            </w:pPr>
            <w:r>
              <w:rPr>
                <w:b/>
              </w:rPr>
              <w:t>do 23:59 hodin</w:t>
            </w:r>
          </w:p>
        </w:tc>
      </w:tr>
      <w:tr w:rsidR="00D519ED" w:rsidRPr="00E80E00" w14:paraId="630E0B30" w14:textId="77777777" w:rsidTr="00313091">
        <w:trPr>
          <w:trHeight w:val="283"/>
        </w:trPr>
        <w:tc>
          <w:tcPr>
            <w:tcW w:w="7088" w:type="dxa"/>
            <w:shd w:val="clear" w:color="auto" w:fill="auto"/>
          </w:tcPr>
          <w:p w14:paraId="5D9FEDF2" w14:textId="77777777" w:rsidR="00D519ED" w:rsidRPr="00E80E00" w:rsidRDefault="00D519ED" w:rsidP="00123CE5">
            <w:pPr>
              <w:widowControl w:val="0"/>
              <w:autoSpaceDE w:val="0"/>
              <w:autoSpaceDN w:val="0"/>
              <w:adjustRightInd w:val="0"/>
              <w:spacing w:after="0" w:line="257" w:lineRule="exact"/>
            </w:pPr>
          </w:p>
          <w:p w14:paraId="5B784C42" w14:textId="77777777" w:rsidR="00D519ED" w:rsidRPr="00E80E00" w:rsidRDefault="00D519ED" w:rsidP="00123CE5">
            <w:pPr>
              <w:widowControl w:val="0"/>
              <w:autoSpaceDE w:val="0"/>
              <w:autoSpaceDN w:val="0"/>
              <w:adjustRightInd w:val="0"/>
              <w:spacing w:after="0" w:line="257" w:lineRule="exact"/>
            </w:pPr>
            <w:r w:rsidRPr="00E80E00">
              <w:t>Zkouškové obd</w:t>
            </w:r>
            <w:bookmarkStart w:id="0" w:name="_GoBack"/>
            <w:bookmarkEnd w:id="0"/>
            <w:r w:rsidRPr="00E80E00">
              <w:t>obí (harmonogram AR)</w:t>
            </w:r>
          </w:p>
          <w:p w14:paraId="31126222" w14:textId="77777777" w:rsidR="00D519ED" w:rsidRPr="00E80E00" w:rsidRDefault="00D519ED" w:rsidP="00123CE5">
            <w:pPr>
              <w:widowControl w:val="0"/>
              <w:autoSpaceDE w:val="0"/>
              <w:autoSpaceDN w:val="0"/>
              <w:adjustRightInd w:val="0"/>
              <w:spacing w:after="0" w:line="257" w:lineRule="exact"/>
            </w:pPr>
          </w:p>
        </w:tc>
        <w:tc>
          <w:tcPr>
            <w:tcW w:w="2268" w:type="dxa"/>
            <w:shd w:val="clear" w:color="auto" w:fill="auto"/>
            <w:vAlign w:val="center"/>
          </w:tcPr>
          <w:p w14:paraId="520348D6" w14:textId="0B88B3E1" w:rsidR="00D519ED" w:rsidRPr="005F0451" w:rsidRDefault="005F0451" w:rsidP="005F0451">
            <w:pPr>
              <w:widowControl w:val="0"/>
              <w:autoSpaceDE w:val="0"/>
              <w:autoSpaceDN w:val="0"/>
              <w:adjustRightInd w:val="0"/>
              <w:spacing w:after="0" w:line="257" w:lineRule="exact"/>
              <w:jc w:val="center"/>
              <w:rPr>
                <w:b/>
              </w:rPr>
            </w:pPr>
            <w:r>
              <w:rPr>
                <w:b/>
              </w:rPr>
              <w:t>18</w:t>
            </w:r>
            <w:r w:rsidR="00E87BCF" w:rsidRPr="00E87BCF">
              <w:rPr>
                <w:b/>
              </w:rPr>
              <w:t xml:space="preserve">. 5. – </w:t>
            </w:r>
            <w:r>
              <w:rPr>
                <w:b/>
              </w:rPr>
              <w:t>21</w:t>
            </w:r>
            <w:r w:rsidR="00E87BCF" w:rsidRPr="00E87BCF">
              <w:rPr>
                <w:b/>
              </w:rPr>
              <w:t>. 6. 20</w:t>
            </w:r>
            <w:r>
              <w:rPr>
                <w:b/>
              </w:rPr>
              <w:t>20</w:t>
            </w:r>
          </w:p>
        </w:tc>
      </w:tr>
      <w:tr w:rsidR="00E87BCF" w:rsidRPr="00E80E00" w14:paraId="732BEECC" w14:textId="77777777" w:rsidTr="00E128BB">
        <w:trPr>
          <w:trHeight w:val="851"/>
        </w:trPr>
        <w:tc>
          <w:tcPr>
            <w:tcW w:w="7088" w:type="dxa"/>
            <w:shd w:val="clear" w:color="auto" w:fill="auto"/>
            <w:vAlign w:val="center"/>
          </w:tcPr>
          <w:p w14:paraId="2CD01B49" w14:textId="4C2C7807" w:rsidR="00E87BCF" w:rsidRPr="00E80E00" w:rsidRDefault="00E87BCF" w:rsidP="00D476DF">
            <w:pPr>
              <w:widowControl w:val="0"/>
              <w:autoSpaceDE w:val="0"/>
              <w:autoSpaceDN w:val="0"/>
              <w:adjustRightInd w:val="0"/>
              <w:spacing w:after="0" w:line="257" w:lineRule="exact"/>
              <w:jc w:val="left"/>
              <w:rPr>
                <w:b/>
                <w:bCs/>
              </w:rPr>
            </w:pPr>
            <w:r w:rsidRPr="00E87BCF">
              <w:rPr>
                <w:b/>
              </w:rPr>
              <w:t>OBHAJOBY</w:t>
            </w:r>
            <w:r>
              <w:t xml:space="preserve"> </w:t>
            </w:r>
            <w:r w:rsidR="003A36FE">
              <w:t>(</w:t>
            </w:r>
            <w:proofErr w:type="spellStart"/>
            <w:r w:rsidR="003A36FE">
              <w:t>NMgr</w:t>
            </w:r>
            <w:proofErr w:type="spellEnd"/>
            <w:r>
              <w:t>. Studium)</w:t>
            </w:r>
          </w:p>
        </w:tc>
        <w:tc>
          <w:tcPr>
            <w:tcW w:w="2268" w:type="dxa"/>
            <w:shd w:val="clear" w:color="auto" w:fill="auto"/>
            <w:vAlign w:val="center"/>
          </w:tcPr>
          <w:p w14:paraId="46B39A1C" w14:textId="30B1AF01" w:rsidR="00E87BCF" w:rsidRPr="00E87BCF" w:rsidRDefault="003A36FE" w:rsidP="005C1B5A">
            <w:pPr>
              <w:widowControl w:val="0"/>
              <w:autoSpaceDE w:val="0"/>
              <w:autoSpaceDN w:val="0"/>
              <w:adjustRightInd w:val="0"/>
              <w:spacing w:after="0" w:line="257" w:lineRule="exact"/>
              <w:jc w:val="center"/>
              <w:rPr>
                <w:b/>
                <w:bCs/>
              </w:rPr>
            </w:pPr>
            <w:r>
              <w:rPr>
                <w:b/>
              </w:rPr>
              <w:t>15. 6. – 19. 6</w:t>
            </w:r>
            <w:r w:rsidR="00E87BCF" w:rsidRPr="00E87BCF">
              <w:rPr>
                <w:b/>
              </w:rPr>
              <w:t xml:space="preserve">. </w:t>
            </w:r>
            <w:r w:rsidR="005F0451">
              <w:rPr>
                <w:b/>
              </w:rPr>
              <w:t>2020</w:t>
            </w:r>
          </w:p>
        </w:tc>
      </w:tr>
      <w:tr w:rsidR="00E85203" w:rsidRPr="00E80E00" w14:paraId="0E8EBB6F" w14:textId="77777777" w:rsidTr="00313091">
        <w:trPr>
          <w:trHeight w:val="499"/>
        </w:trPr>
        <w:tc>
          <w:tcPr>
            <w:tcW w:w="7088" w:type="dxa"/>
            <w:shd w:val="clear" w:color="auto" w:fill="auto"/>
            <w:vAlign w:val="center"/>
          </w:tcPr>
          <w:p w14:paraId="75890EC1" w14:textId="77777777" w:rsidR="00E128BB" w:rsidRDefault="00E128BB" w:rsidP="00313091">
            <w:pPr>
              <w:widowControl w:val="0"/>
              <w:autoSpaceDE w:val="0"/>
              <w:autoSpaceDN w:val="0"/>
              <w:adjustRightInd w:val="0"/>
              <w:spacing w:after="0" w:line="257" w:lineRule="exact"/>
              <w:jc w:val="left"/>
              <w:rPr>
                <w:b/>
                <w:bCs/>
              </w:rPr>
            </w:pPr>
          </w:p>
          <w:p w14:paraId="2607EB8A" w14:textId="77777777" w:rsidR="00E128BB" w:rsidRDefault="00E85203" w:rsidP="00313091">
            <w:pPr>
              <w:widowControl w:val="0"/>
              <w:autoSpaceDE w:val="0"/>
              <w:autoSpaceDN w:val="0"/>
              <w:adjustRightInd w:val="0"/>
              <w:spacing w:after="0" w:line="257" w:lineRule="exact"/>
              <w:jc w:val="left"/>
              <w:rPr>
                <w:b/>
                <w:bCs/>
              </w:rPr>
            </w:pPr>
            <w:r w:rsidRPr="00E80E00">
              <w:rPr>
                <w:b/>
                <w:bCs/>
              </w:rPr>
              <w:t>PROMOCE</w:t>
            </w:r>
          </w:p>
          <w:p w14:paraId="18E3D67E" w14:textId="77777777" w:rsidR="00E128BB" w:rsidRPr="00E80E00" w:rsidRDefault="00E128BB" w:rsidP="00313091">
            <w:pPr>
              <w:widowControl w:val="0"/>
              <w:autoSpaceDE w:val="0"/>
              <w:autoSpaceDN w:val="0"/>
              <w:adjustRightInd w:val="0"/>
              <w:spacing w:after="0" w:line="257" w:lineRule="exact"/>
              <w:jc w:val="left"/>
              <w:rPr>
                <w:b/>
                <w:bCs/>
              </w:rPr>
            </w:pPr>
          </w:p>
        </w:tc>
        <w:tc>
          <w:tcPr>
            <w:tcW w:w="2268" w:type="dxa"/>
            <w:shd w:val="clear" w:color="auto" w:fill="auto"/>
            <w:vAlign w:val="center"/>
          </w:tcPr>
          <w:p w14:paraId="77A84C94" w14:textId="1ADA9E22" w:rsidR="00E85203" w:rsidRPr="00E87BCF" w:rsidRDefault="005F0451" w:rsidP="005C1B5A">
            <w:pPr>
              <w:widowControl w:val="0"/>
              <w:autoSpaceDE w:val="0"/>
              <w:autoSpaceDN w:val="0"/>
              <w:adjustRightInd w:val="0"/>
              <w:spacing w:after="0" w:line="257" w:lineRule="exact"/>
              <w:jc w:val="center"/>
              <w:rPr>
                <w:b/>
                <w:bCs/>
              </w:rPr>
            </w:pPr>
            <w:r>
              <w:rPr>
                <w:b/>
              </w:rPr>
              <w:t>16. - 17. 7. 2020</w:t>
            </w:r>
          </w:p>
        </w:tc>
      </w:tr>
    </w:tbl>
    <w:p w14:paraId="731F9D11" w14:textId="10ED8111" w:rsidR="00F73D4B" w:rsidRDefault="00F73D4B" w:rsidP="00CC6AD2">
      <w:pPr>
        <w:jc w:val="left"/>
        <w:rPr>
          <w:b/>
          <w:color w:val="000000"/>
        </w:rPr>
      </w:pPr>
    </w:p>
    <w:p w14:paraId="26244CB1" w14:textId="77777777" w:rsidR="009E642D" w:rsidRPr="001349FD" w:rsidRDefault="009E642D" w:rsidP="009E642D">
      <w:pPr>
        <w:rPr>
          <w:b/>
          <w:szCs w:val="20"/>
        </w:rPr>
      </w:pPr>
      <w:r>
        <w:rPr>
          <w:b/>
          <w:szCs w:val="20"/>
        </w:rPr>
        <w:t xml:space="preserve">*Pedagogická oddělení jednotlivých ústavů v kooperaci s Útvarem ředitele pro administraci studia a celoživotní vzdělávání si vyhrazují právo na změnu termínů a doporučuje vždy taktéž sledovat Vývěsku a Dokumentové sekce jednotlivých </w:t>
      </w:r>
      <w:proofErr w:type="gramStart"/>
      <w:r>
        <w:rPr>
          <w:b/>
          <w:szCs w:val="20"/>
        </w:rPr>
        <w:t>ústavů v IS</w:t>
      </w:r>
      <w:proofErr w:type="gramEnd"/>
      <w:r>
        <w:rPr>
          <w:b/>
          <w:szCs w:val="20"/>
        </w:rPr>
        <w:t>.</w:t>
      </w:r>
    </w:p>
    <w:p w14:paraId="34954C6B" w14:textId="77777777" w:rsidR="00902F13" w:rsidRDefault="00902F13" w:rsidP="00CC6AD2">
      <w:pPr>
        <w:jc w:val="left"/>
        <w:rPr>
          <w:b/>
        </w:rPr>
      </w:pPr>
    </w:p>
    <w:sectPr w:rsidR="00902F13" w:rsidSect="00C525C2">
      <w:headerReference w:type="even" r:id="rId12"/>
      <w:headerReference w:type="default" r:id="rId13"/>
      <w:footerReference w:type="default" r:id="rId14"/>
      <w:head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C6EFB" w14:textId="77777777" w:rsidR="000921BC" w:rsidRDefault="000921BC" w:rsidP="00FC48DC">
      <w:pPr>
        <w:spacing w:after="0" w:line="240" w:lineRule="auto"/>
      </w:pPr>
      <w:r>
        <w:separator/>
      </w:r>
    </w:p>
  </w:endnote>
  <w:endnote w:type="continuationSeparator" w:id="0">
    <w:p w14:paraId="222F86B6" w14:textId="77777777" w:rsidR="000921BC" w:rsidRDefault="000921BC" w:rsidP="00FC4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3C2F7" w14:textId="77777777" w:rsidR="00532431" w:rsidRPr="007F22FC" w:rsidRDefault="00532431" w:rsidP="00EF0528">
    <w:pPr>
      <w:pStyle w:val="Zpat"/>
      <w:rPr>
        <w:color w:val="FFFFFF" w:themeColor="background1"/>
        <w:sz w:val="24"/>
        <w:szCs w:val="24"/>
      </w:rPr>
    </w:pPr>
  </w:p>
  <w:p w14:paraId="0E3B2539" w14:textId="77777777" w:rsidR="00532431" w:rsidRPr="007F22FC" w:rsidRDefault="00532431" w:rsidP="00EF0528">
    <w:pPr>
      <w:pStyle w:val="Zpat"/>
      <w:rPr>
        <w:color w:val="FFFFFF" w:themeColor="background1"/>
        <w:sz w:val="24"/>
        <w:szCs w:val="24"/>
      </w:rPr>
    </w:pPr>
  </w:p>
  <w:p w14:paraId="0E0FA49F" w14:textId="77777777" w:rsidR="00532431" w:rsidRDefault="00532431" w:rsidP="00F076B6">
    <w:pPr>
      <w:pStyle w:val="Zpat"/>
      <w:jc w:val="center"/>
      <w:rPr>
        <w:color w:val="FFFFFF" w:themeColor="background1"/>
        <w:sz w:val="20"/>
        <w:szCs w:val="20"/>
      </w:rPr>
    </w:pPr>
    <w:r>
      <w:rPr>
        <w:noProof/>
        <w:color w:val="FFFFFF" w:themeColor="background1"/>
        <w:sz w:val="24"/>
        <w:szCs w:val="24"/>
        <w:lang w:eastAsia="zh-CN"/>
      </w:rPr>
      <mc:AlternateContent>
        <mc:Choice Requires="wps">
          <w:drawing>
            <wp:anchor distT="0" distB="0" distL="114300" distR="114300" simplePos="0" relativeHeight="251667456" behindDoc="1" locked="0" layoutInCell="1" allowOverlap="1" wp14:anchorId="1BCDC4DA" wp14:editId="40059F09">
              <wp:simplePos x="0" y="0"/>
              <wp:positionH relativeFrom="column">
                <wp:posOffset>-1029970</wp:posOffset>
              </wp:positionH>
              <wp:positionV relativeFrom="paragraph">
                <wp:posOffset>13970</wp:posOffset>
              </wp:positionV>
              <wp:extent cx="7870825" cy="1709420"/>
              <wp:effectExtent l="0" t="4445" r="0" b="63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1709420"/>
                      </a:xfrm>
                      <a:prstGeom prst="rect">
                        <a:avLst/>
                      </a:prstGeom>
                      <a:solidFill>
                        <a:srgbClr val="99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39D9187" id="Rectangle 11" o:spid="_x0000_s1026" style="position:absolute;margin-left:-81.1pt;margin-top:1.1pt;width:619.75pt;height:1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" fillcolor="#933"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8CE8C" w14:textId="77777777" w:rsidR="000921BC" w:rsidRDefault="000921BC" w:rsidP="00FC48DC">
      <w:pPr>
        <w:spacing w:after="0" w:line="240" w:lineRule="auto"/>
      </w:pPr>
      <w:r>
        <w:separator/>
      </w:r>
    </w:p>
  </w:footnote>
  <w:footnote w:type="continuationSeparator" w:id="0">
    <w:p w14:paraId="74E3246D" w14:textId="77777777" w:rsidR="000921BC" w:rsidRDefault="000921BC" w:rsidP="00FC48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41E3B" w14:textId="77777777" w:rsidR="00532431" w:rsidRDefault="009E642D">
    <w:pPr>
      <w:pStyle w:val="Zhlav"/>
    </w:pPr>
    <w:r>
      <w:rPr>
        <w:noProof/>
        <w:lang w:eastAsia="cs-CZ"/>
      </w:rPr>
      <w:pict w14:anchorId="3E20D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1" o:spid="_x0000_s2056" type="#_x0000_t75" style="position:absolute;left:0;text-align:left;margin-left:0;margin-top:0;width:242.35pt;height:240.55pt;z-index:-251652096;mso-position-horizontal:center;mso-position-horizontal-relative:margin;mso-position-vertical:center;mso-position-vertical-relative:margin" o:allowincell="f">
          <v:imagedata r:id="rId1" o:title="znak kopi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8A01A" w14:textId="71814E92" w:rsidR="00532431" w:rsidRPr="003A36FE" w:rsidRDefault="00264A66" w:rsidP="00264A66">
    <w:pPr>
      <w:pStyle w:val="Zhlav"/>
      <w:ind w:left="425"/>
      <w:jc w:val="right"/>
      <w:rPr>
        <w:rFonts w:asciiTheme="majorHAnsi" w:hAnsiTheme="majorHAnsi"/>
        <w:b/>
        <w:color w:val="C00000"/>
        <w:sz w:val="32"/>
        <w:szCs w:val="32"/>
      </w:rPr>
    </w:pPr>
    <w:r w:rsidRPr="003A36FE">
      <w:rPr>
        <w:rFonts w:asciiTheme="majorHAnsi" w:hAnsiTheme="majorHAnsi"/>
        <w:b/>
        <w:noProof/>
        <w:color w:val="C00000"/>
        <w:sz w:val="32"/>
        <w:szCs w:val="32"/>
        <w:lang w:eastAsia="zh-CN"/>
      </w:rPr>
      <mc:AlternateContent>
        <mc:Choice Requires="wps">
          <w:drawing>
            <wp:anchor distT="0" distB="0" distL="114300" distR="114300" simplePos="0" relativeHeight="251662335" behindDoc="1" locked="0" layoutInCell="1" allowOverlap="1" wp14:anchorId="4CFC7BA2" wp14:editId="1266314C">
              <wp:simplePos x="0" y="0"/>
              <wp:positionH relativeFrom="column">
                <wp:posOffset>-1030424</wp:posOffset>
              </wp:positionH>
              <wp:positionV relativeFrom="paragraph">
                <wp:posOffset>-425830</wp:posOffset>
              </wp:positionV>
              <wp:extent cx="7870825" cy="2054431"/>
              <wp:effectExtent l="0" t="0" r="0" b="317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0825" cy="2054431"/>
                      </a:xfrm>
                      <a:prstGeom prst="rect">
                        <a:avLst/>
                      </a:prstGeom>
                      <a:gradFill rotWithShape="0">
                        <a:gsLst>
                          <a:gs pos="0">
                            <a:schemeClr val="bg1">
                              <a:lumMod val="95000"/>
                              <a:lumOff val="0"/>
                              <a:gamma/>
                              <a:tint val="20000"/>
                              <a:invGamma/>
                            </a:schemeClr>
                          </a:gs>
                          <a:gs pos="100000">
                            <a:schemeClr val="bg1">
                              <a:lumMod val="95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81.15pt;margin-top:-33.55pt;width:619.75pt;height:161.7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" fillcolor="#f2f2f2 [3052]" stroked="f">
              <v:fill color2="#f2f2f2 [3052]" focus="100%" type="gradient"/>
            </v:rect>
          </w:pict>
        </mc:Fallback>
      </mc:AlternateContent>
    </w:r>
    <w:r w:rsidR="005C1B5A" w:rsidRPr="003A36FE">
      <w:rPr>
        <w:rFonts w:asciiTheme="majorHAnsi" w:hAnsiTheme="majorHAnsi"/>
        <w:b/>
        <w:noProof/>
        <w:color w:val="C00000"/>
        <w:sz w:val="32"/>
        <w:szCs w:val="32"/>
        <w:lang w:eastAsia="zh-CN"/>
      </w:rPr>
      <w:drawing>
        <wp:anchor distT="0" distB="0" distL="114300" distR="114300" simplePos="0" relativeHeight="251666432" behindDoc="1" locked="0" layoutInCell="1" allowOverlap="1" wp14:anchorId="0CD8B5D8" wp14:editId="08B031ED">
          <wp:simplePos x="0" y="0"/>
          <wp:positionH relativeFrom="column">
            <wp:posOffset>-192405</wp:posOffset>
          </wp:positionH>
          <wp:positionV relativeFrom="paragraph">
            <wp:posOffset>7620</wp:posOffset>
          </wp:positionV>
          <wp:extent cx="1038860" cy="1054100"/>
          <wp:effectExtent l="0" t="0" r="8890" b="0"/>
          <wp:wrapTight wrapText="bothSides">
            <wp:wrapPolygon edited="0">
              <wp:start x="0" y="0"/>
              <wp:lineTo x="0" y="21080"/>
              <wp:lineTo x="21389" y="21080"/>
              <wp:lineTo x="21389" y="0"/>
              <wp:lineTo x="0" y="0"/>
            </wp:wrapPolygon>
          </wp:wrapTight>
          <wp:docPr id="8" name="Obrázek 4" descr="logobezpoz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ezpozadi.gif"/>
                  <pic:cNvPicPr/>
                </pic:nvPicPr>
                <pic:blipFill>
                  <a:blip r:embed="rId1"/>
                  <a:stretch>
                    <a:fillRect/>
                  </a:stretch>
                </pic:blipFill>
                <pic:spPr>
                  <a:xfrm>
                    <a:off x="0" y="0"/>
                    <a:ext cx="1038860" cy="1054100"/>
                  </a:xfrm>
                  <a:prstGeom prst="rect">
                    <a:avLst/>
                  </a:prstGeom>
                  <a:effectLst/>
                </pic:spPr>
              </pic:pic>
            </a:graphicData>
          </a:graphic>
        </wp:anchor>
      </w:drawing>
    </w:r>
    <w:r w:rsidR="00532431" w:rsidRPr="003A36FE">
      <w:rPr>
        <w:rFonts w:asciiTheme="majorHAnsi" w:hAnsiTheme="majorHAnsi"/>
        <w:b/>
        <w:color w:val="C00000"/>
        <w:sz w:val="32"/>
        <w:szCs w:val="32"/>
      </w:rPr>
      <w:t>VYSOKÁ ŠKOLA TECHNICKÁ A EKONOMICKÁ</w:t>
    </w:r>
  </w:p>
  <w:p w14:paraId="3D22FDEE" w14:textId="77777777" w:rsidR="00532431" w:rsidRPr="003A36FE" w:rsidRDefault="00532431" w:rsidP="00264A66">
    <w:pPr>
      <w:pStyle w:val="Zhlav"/>
      <w:ind w:left="425"/>
      <w:jc w:val="right"/>
      <w:rPr>
        <w:rFonts w:asciiTheme="majorHAnsi" w:hAnsiTheme="majorHAnsi"/>
        <w:b/>
        <w:color w:val="C00000"/>
        <w:sz w:val="32"/>
        <w:szCs w:val="32"/>
      </w:rPr>
    </w:pPr>
    <w:r w:rsidRPr="003A36FE">
      <w:rPr>
        <w:rFonts w:asciiTheme="majorHAnsi" w:hAnsiTheme="majorHAnsi"/>
        <w:b/>
        <w:color w:val="C00000"/>
        <w:sz w:val="32"/>
        <w:szCs w:val="32"/>
      </w:rPr>
      <w:t>V ČESKÝCH BUDĚJOVICÍCH</w:t>
    </w:r>
  </w:p>
  <w:p w14:paraId="105358E4" w14:textId="77777777" w:rsidR="00264A66" w:rsidRPr="003A36FE" w:rsidRDefault="00264A66" w:rsidP="00264A66">
    <w:pPr>
      <w:pStyle w:val="Zhlav"/>
      <w:ind w:left="425"/>
      <w:jc w:val="right"/>
      <w:rPr>
        <w:ins w:id="1" w:author="Náhlíková Pavla" w:date="2019-08-20T16:23:00Z"/>
        <w:rFonts w:asciiTheme="majorHAnsi" w:hAnsiTheme="majorHAnsi"/>
        <w:b/>
        <w:color w:val="C00000"/>
      </w:rPr>
    </w:pPr>
  </w:p>
  <w:p w14:paraId="35BA1424" w14:textId="4CE64C2C" w:rsidR="00B33DEF" w:rsidRPr="00B33DEF" w:rsidRDefault="00422820" w:rsidP="00264A66">
    <w:pPr>
      <w:pStyle w:val="Zhlav"/>
      <w:ind w:left="425"/>
      <w:jc w:val="right"/>
      <w:rPr>
        <w:rFonts w:asciiTheme="majorHAnsi" w:hAnsiTheme="majorHAnsi"/>
        <w:b/>
        <w:color w:val="C00000"/>
      </w:rPr>
    </w:pPr>
    <w:r w:rsidRPr="00B33DEF">
      <w:rPr>
        <w:rFonts w:asciiTheme="majorHAnsi" w:hAnsiTheme="majorHAnsi"/>
        <w:b/>
        <w:color w:val="C00000"/>
      </w:rPr>
      <w:t>H</w:t>
    </w:r>
    <w:r w:rsidR="00D519ED" w:rsidRPr="00B33DEF">
      <w:rPr>
        <w:rFonts w:asciiTheme="majorHAnsi" w:hAnsiTheme="majorHAnsi"/>
        <w:b/>
        <w:color w:val="C00000"/>
      </w:rPr>
      <w:t xml:space="preserve">armonogram pro odevzdání </w:t>
    </w:r>
    <w:r w:rsidR="00873BF2" w:rsidRPr="00B33DEF">
      <w:rPr>
        <w:rFonts w:asciiTheme="majorHAnsi" w:hAnsiTheme="majorHAnsi"/>
        <w:b/>
        <w:color w:val="C00000"/>
      </w:rPr>
      <w:t>kvalifikační</w:t>
    </w:r>
    <w:r w:rsidR="00D476DF" w:rsidRPr="00B33DEF">
      <w:rPr>
        <w:rFonts w:asciiTheme="majorHAnsi" w:hAnsiTheme="majorHAnsi"/>
        <w:b/>
        <w:color w:val="C00000"/>
      </w:rPr>
      <w:t>ch prací (KP)</w:t>
    </w:r>
    <w:r w:rsidR="00111EAA" w:rsidRPr="00B33DEF">
      <w:rPr>
        <w:rFonts w:asciiTheme="majorHAnsi" w:hAnsiTheme="majorHAnsi"/>
        <w:b/>
        <w:color w:val="C00000"/>
      </w:rPr>
      <w:t xml:space="preserve"> </w:t>
    </w:r>
  </w:p>
  <w:p w14:paraId="21A818A8" w14:textId="77777777" w:rsidR="00B33DEF" w:rsidRPr="00B33DEF" w:rsidRDefault="00B33DEF" w:rsidP="00264A66">
    <w:pPr>
      <w:pStyle w:val="Zhlav"/>
      <w:ind w:left="425"/>
      <w:jc w:val="right"/>
      <w:rPr>
        <w:ins w:id="2" w:author="Náhlíková Pavla" w:date="2019-08-21T12:33:00Z"/>
        <w:rFonts w:asciiTheme="majorHAnsi" w:hAnsiTheme="majorHAnsi"/>
        <w:b/>
        <w:color w:val="C00000"/>
      </w:rPr>
    </w:pPr>
  </w:p>
  <w:p w14:paraId="628794B3" w14:textId="0C58D503" w:rsidR="00B33DEF" w:rsidRPr="00B33DEF" w:rsidRDefault="003A36FE" w:rsidP="00B33DEF">
    <w:pPr>
      <w:pStyle w:val="Zhlav"/>
      <w:ind w:left="425"/>
      <w:jc w:val="right"/>
      <w:rPr>
        <w:rFonts w:asciiTheme="majorHAnsi" w:hAnsiTheme="majorHAnsi"/>
        <w:b/>
        <w:color w:val="C00000"/>
      </w:rPr>
    </w:pPr>
    <w:r>
      <w:rPr>
        <w:rFonts w:asciiTheme="majorHAnsi" w:hAnsiTheme="majorHAnsi"/>
        <w:b/>
        <w:color w:val="C00000"/>
      </w:rPr>
      <w:t>Navazující magisterské</w:t>
    </w:r>
    <w:r w:rsidR="00B33DEF" w:rsidRPr="00B33DEF">
      <w:rPr>
        <w:rFonts w:asciiTheme="majorHAnsi" w:hAnsiTheme="majorHAnsi"/>
        <w:b/>
        <w:color w:val="C00000"/>
      </w:rPr>
      <w:t xml:space="preserve"> studium/</w:t>
    </w:r>
    <w:r>
      <w:rPr>
        <w:rFonts w:asciiTheme="majorHAnsi" w:hAnsiTheme="majorHAnsi"/>
        <w:b/>
        <w:color w:val="C00000"/>
      </w:rPr>
      <w:t>Diplomová</w:t>
    </w:r>
    <w:r w:rsidR="00B33DEF" w:rsidRPr="00B33DEF">
      <w:rPr>
        <w:rFonts w:asciiTheme="majorHAnsi" w:hAnsiTheme="majorHAnsi"/>
        <w:b/>
        <w:color w:val="C00000"/>
      </w:rPr>
      <w:t xml:space="preserve"> práce </w:t>
    </w:r>
  </w:p>
  <w:p w14:paraId="498636D8" w14:textId="77777777" w:rsidR="00264A66" w:rsidRPr="00B33DEF" w:rsidRDefault="00264A66" w:rsidP="00264A66">
    <w:pPr>
      <w:pStyle w:val="Zhlav"/>
      <w:ind w:left="425"/>
      <w:jc w:val="right"/>
      <w:rPr>
        <w:rFonts w:asciiTheme="majorHAnsi" w:hAnsiTheme="majorHAnsi"/>
        <w:b/>
        <w:color w:val="C00000"/>
      </w:rPr>
    </w:pPr>
  </w:p>
  <w:p w14:paraId="1B690CDD" w14:textId="73922AF0" w:rsidR="00264A66" w:rsidRPr="00B33DEF" w:rsidRDefault="00264A66" w:rsidP="00264A66">
    <w:pPr>
      <w:pStyle w:val="Zhlav"/>
      <w:ind w:left="425"/>
      <w:jc w:val="right"/>
      <w:rPr>
        <w:rFonts w:asciiTheme="majorHAnsi" w:hAnsiTheme="majorHAnsi"/>
        <w:b/>
        <w:color w:val="C00000"/>
      </w:rPr>
    </w:pPr>
    <w:r w:rsidRPr="00B33DEF">
      <w:rPr>
        <w:rFonts w:asciiTheme="majorHAnsi" w:hAnsiTheme="majorHAnsi"/>
        <w:b/>
        <w:color w:val="C00000"/>
      </w:rPr>
      <w:t>Oddělení zástupce ředitele pro pedagogickou činnost</w:t>
    </w:r>
  </w:p>
  <w:p w14:paraId="0274704D" w14:textId="707001D6" w:rsidR="00532431" w:rsidRPr="00264A66" w:rsidRDefault="00532431" w:rsidP="00264A66">
    <w:pPr>
      <w:pStyle w:val="Zhlav"/>
      <w:ind w:left="425"/>
      <w:jc w:val="right"/>
      <w:rPr>
        <w:b/>
        <w:color w:val="33339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AA865" w14:textId="77777777" w:rsidR="00532431" w:rsidRDefault="009E642D">
    <w:pPr>
      <w:pStyle w:val="Zhlav"/>
    </w:pPr>
    <w:r>
      <w:rPr>
        <w:noProof/>
        <w:lang w:eastAsia="cs-CZ"/>
      </w:rPr>
      <w:pict w14:anchorId="32B2E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345990" o:spid="_x0000_s2055" type="#_x0000_t75" style="position:absolute;left:0;text-align:left;margin-left:0;margin-top:0;width:242.35pt;height:240.55pt;z-index:-251653120;mso-position-horizontal:center;mso-position-horizontal-relative:margin;mso-position-vertical:center;mso-position-vertical-relative:margin" o:allowincell="f">
          <v:imagedata r:id="rId1" o:title="znak kopi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00E21"/>
    <w:multiLevelType w:val="hybridMultilevel"/>
    <w:tmpl w:val="2F5AF0A4"/>
    <w:lvl w:ilvl="0" w:tplc="A98CE5DE">
      <w:start w:val="1"/>
      <w:numFmt w:val="decimal"/>
      <w:pStyle w:val="Odrazky-rady"/>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19B6A01"/>
    <w:multiLevelType w:val="hybridMultilevel"/>
    <w:tmpl w:val="F244D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1A1778B"/>
    <w:multiLevelType w:val="hybridMultilevel"/>
    <w:tmpl w:val="20082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7B2462C8"/>
    <w:multiLevelType w:val="hybridMultilevel"/>
    <w:tmpl w:val="AFE0DAA2"/>
    <w:lvl w:ilvl="0" w:tplc="33D61D34">
      <w:start w:val="1"/>
      <w:numFmt w:val="lowerLetter"/>
      <w:pStyle w:val="Odrky"/>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forms" w:enforcement="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8DC"/>
    <w:rsid w:val="0000107B"/>
    <w:rsid w:val="00001D1D"/>
    <w:rsid w:val="00014241"/>
    <w:rsid w:val="00063D95"/>
    <w:rsid w:val="000737D2"/>
    <w:rsid w:val="00081F84"/>
    <w:rsid w:val="00085DB8"/>
    <w:rsid w:val="00090A02"/>
    <w:rsid w:val="000921BC"/>
    <w:rsid w:val="000A21C1"/>
    <w:rsid w:val="000A3D5D"/>
    <w:rsid w:val="000A4F18"/>
    <w:rsid w:val="000A5A8F"/>
    <w:rsid w:val="000B2F40"/>
    <w:rsid w:val="000B5878"/>
    <w:rsid w:val="000C15D2"/>
    <w:rsid w:val="000C5BC6"/>
    <w:rsid w:val="000C77E0"/>
    <w:rsid w:val="000D08C1"/>
    <w:rsid w:val="000D0A1B"/>
    <w:rsid w:val="000D355F"/>
    <w:rsid w:val="000E3DF1"/>
    <w:rsid w:val="000E60B9"/>
    <w:rsid w:val="000E641D"/>
    <w:rsid w:val="000F65EC"/>
    <w:rsid w:val="0010291E"/>
    <w:rsid w:val="00105878"/>
    <w:rsid w:val="00106561"/>
    <w:rsid w:val="00111EAA"/>
    <w:rsid w:val="001159A9"/>
    <w:rsid w:val="00121199"/>
    <w:rsid w:val="00127AE5"/>
    <w:rsid w:val="00136DBF"/>
    <w:rsid w:val="00143C95"/>
    <w:rsid w:val="00153BBB"/>
    <w:rsid w:val="001A5114"/>
    <w:rsid w:val="001C55A3"/>
    <w:rsid w:val="001D27FD"/>
    <w:rsid w:val="001D57D3"/>
    <w:rsid w:val="001F5934"/>
    <w:rsid w:val="00201817"/>
    <w:rsid w:val="0020758C"/>
    <w:rsid w:val="00211892"/>
    <w:rsid w:val="00214FCF"/>
    <w:rsid w:val="002309FD"/>
    <w:rsid w:val="002372ED"/>
    <w:rsid w:val="00246F1A"/>
    <w:rsid w:val="002566B8"/>
    <w:rsid w:val="00264A66"/>
    <w:rsid w:val="002753B3"/>
    <w:rsid w:val="00280259"/>
    <w:rsid w:val="002836B6"/>
    <w:rsid w:val="00285464"/>
    <w:rsid w:val="0029245A"/>
    <w:rsid w:val="002A5C23"/>
    <w:rsid w:val="002A6BED"/>
    <w:rsid w:val="002C0F9A"/>
    <w:rsid w:val="002C4580"/>
    <w:rsid w:val="002D1915"/>
    <w:rsid w:val="002F1A8E"/>
    <w:rsid w:val="0031027E"/>
    <w:rsid w:val="00313091"/>
    <w:rsid w:val="00317220"/>
    <w:rsid w:val="003220BC"/>
    <w:rsid w:val="003224C4"/>
    <w:rsid w:val="003229D1"/>
    <w:rsid w:val="00347DB4"/>
    <w:rsid w:val="00347E8A"/>
    <w:rsid w:val="00353BE0"/>
    <w:rsid w:val="00376609"/>
    <w:rsid w:val="00380A28"/>
    <w:rsid w:val="00386065"/>
    <w:rsid w:val="00391C85"/>
    <w:rsid w:val="003A36FE"/>
    <w:rsid w:val="003A4CC3"/>
    <w:rsid w:val="003B1F6C"/>
    <w:rsid w:val="003B5369"/>
    <w:rsid w:val="003B642D"/>
    <w:rsid w:val="003D132A"/>
    <w:rsid w:val="003D2D76"/>
    <w:rsid w:val="003D6E6E"/>
    <w:rsid w:val="003D7CD0"/>
    <w:rsid w:val="003E07CB"/>
    <w:rsid w:val="003F1A79"/>
    <w:rsid w:val="00401CC5"/>
    <w:rsid w:val="00422820"/>
    <w:rsid w:val="004309C1"/>
    <w:rsid w:val="00434264"/>
    <w:rsid w:val="0044078A"/>
    <w:rsid w:val="0045651F"/>
    <w:rsid w:val="00470C30"/>
    <w:rsid w:val="004711B5"/>
    <w:rsid w:val="00472D50"/>
    <w:rsid w:val="0048063D"/>
    <w:rsid w:val="00493CA4"/>
    <w:rsid w:val="004B1EFE"/>
    <w:rsid w:val="004B66E0"/>
    <w:rsid w:val="004C171E"/>
    <w:rsid w:val="004D3C97"/>
    <w:rsid w:val="004E222B"/>
    <w:rsid w:val="004E7BEB"/>
    <w:rsid w:val="004F5EE4"/>
    <w:rsid w:val="004F5F4E"/>
    <w:rsid w:val="00500745"/>
    <w:rsid w:val="005172F4"/>
    <w:rsid w:val="005225B7"/>
    <w:rsid w:val="00530C64"/>
    <w:rsid w:val="00532431"/>
    <w:rsid w:val="005341C0"/>
    <w:rsid w:val="00535F63"/>
    <w:rsid w:val="005404B8"/>
    <w:rsid w:val="00546E00"/>
    <w:rsid w:val="005701FE"/>
    <w:rsid w:val="0057605F"/>
    <w:rsid w:val="00586797"/>
    <w:rsid w:val="00587F1B"/>
    <w:rsid w:val="005903ED"/>
    <w:rsid w:val="00592AD4"/>
    <w:rsid w:val="005A0207"/>
    <w:rsid w:val="005A3352"/>
    <w:rsid w:val="005B0228"/>
    <w:rsid w:val="005B2484"/>
    <w:rsid w:val="005C0981"/>
    <w:rsid w:val="005C1940"/>
    <w:rsid w:val="005C1B5A"/>
    <w:rsid w:val="005D2B28"/>
    <w:rsid w:val="005E5A25"/>
    <w:rsid w:val="005F0451"/>
    <w:rsid w:val="00614F93"/>
    <w:rsid w:val="00633808"/>
    <w:rsid w:val="00634D51"/>
    <w:rsid w:val="0064014D"/>
    <w:rsid w:val="00641674"/>
    <w:rsid w:val="00643C9E"/>
    <w:rsid w:val="006570EE"/>
    <w:rsid w:val="006657F1"/>
    <w:rsid w:val="006A4173"/>
    <w:rsid w:val="006A6454"/>
    <w:rsid w:val="006A7A17"/>
    <w:rsid w:val="006E0884"/>
    <w:rsid w:val="006F2A16"/>
    <w:rsid w:val="006F689B"/>
    <w:rsid w:val="006F782A"/>
    <w:rsid w:val="00702FBD"/>
    <w:rsid w:val="00711B14"/>
    <w:rsid w:val="007345EE"/>
    <w:rsid w:val="00741ADA"/>
    <w:rsid w:val="007518AB"/>
    <w:rsid w:val="00780A60"/>
    <w:rsid w:val="007852D4"/>
    <w:rsid w:val="0079351E"/>
    <w:rsid w:val="00797CA1"/>
    <w:rsid w:val="007A2C3B"/>
    <w:rsid w:val="007C298B"/>
    <w:rsid w:val="007F22FC"/>
    <w:rsid w:val="007F40E3"/>
    <w:rsid w:val="00804BFE"/>
    <w:rsid w:val="00806FE0"/>
    <w:rsid w:val="00812942"/>
    <w:rsid w:val="00827267"/>
    <w:rsid w:val="00870A89"/>
    <w:rsid w:val="00873BF2"/>
    <w:rsid w:val="00874A6B"/>
    <w:rsid w:val="00885991"/>
    <w:rsid w:val="00896403"/>
    <w:rsid w:val="008A0EC9"/>
    <w:rsid w:val="008A2E13"/>
    <w:rsid w:val="008A41C6"/>
    <w:rsid w:val="008A796D"/>
    <w:rsid w:val="008C3692"/>
    <w:rsid w:val="008D66C6"/>
    <w:rsid w:val="008D77CD"/>
    <w:rsid w:val="008F1AEF"/>
    <w:rsid w:val="00902F13"/>
    <w:rsid w:val="00927CEC"/>
    <w:rsid w:val="00940281"/>
    <w:rsid w:val="00943893"/>
    <w:rsid w:val="00954F18"/>
    <w:rsid w:val="00963F47"/>
    <w:rsid w:val="00974942"/>
    <w:rsid w:val="00983886"/>
    <w:rsid w:val="00984867"/>
    <w:rsid w:val="009869B8"/>
    <w:rsid w:val="00990878"/>
    <w:rsid w:val="009A0146"/>
    <w:rsid w:val="009A3CAE"/>
    <w:rsid w:val="009A4684"/>
    <w:rsid w:val="009A7028"/>
    <w:rsid w:val="009B6CC3"/>
    <w:rsid w:val="009C3FFF"/>
    <w:rsid w:val="009C4053"/>
    <w:rsid w:val="009D6259"/>
    <w:rsid w:val="009D6466"/>
    <w:rsid w:val="009E401B"/>
    <w:rsid w:val="009E642D"/>
    <w:rsid w:val="009E6EF4"/>
    <w:rsid w:val="00A00B34"/>
    <w:rsid w:val="00A13077"/>
    <w:rsid w:val="00A22356"/>
    <w:rsid w:val="00A273DA"/>
    <w:rsid w:val="00A32873"/>
    <w:rsid w:val="00A32AC9"/>
    <w:rsid w:val="00A35B8B"/>
    <w:rsid w:val="00A41263"/>
    <w:rsid w:val="00A450E5"/>
    <w:rsid w:val="00A601B0"/>
    <w:rsid w:val="00A60D9D"/>
    <w:rsid w:val="00A61A87"/>
    <w:rsid w:val="00A64CE2"/>
    <w:rsid w:val="00A85400"/>
    <w:rsid w:val="00AA2597"/>
    <w:rsid w:val="00AC1611"/>
    <w:rsid w:val="00AD46FD"/>
    <w:rsid w:val="00AD6C36"/>
    <w:rsid w:val="00AD6FD8"/>
    <w:rsid w:val="00B048CC"/>
    <w:rsid w:val="00B05340"/>
    <w:rsid w:val="00B1473C"/>
    <w:rsid w:val="00B236A6"/>
    <w:rsid w:val="00B24BF9"/>
    <w:rsid w:val="00B25471"/>
    <w:rsid w:val="00B31900"/>
    <w:rsid w:val="00B324CA"/>
    <w:rsid w:val="00B32DDD"/>
    <w:rsid w:val="00B336C0"/>
    <w:rsid w:val="00B33DEF"/>
    <w:rsid w:val="00B41A31"/>
    <w:rsid w:val="00B446F6"/>
    <w:rsid w:val="00B631D1"/>
    <w:rsid w:val="00B63F4C"/>
    <w:rsid w:val="00B66ACC"/>
    <w:rsid w:val="00B670B3"/>
    <w:rsid w:val="00B75F3D"/>
    <w:rsid w:val="00B80803"/>
    <w:rsid w:val="00B81487"/>
    <w:rsid w:val="00B87417"/>
    <w:rsid w:val="00B92BC4"/>
    <w:rsid w:val="00BB133F"/>
    <w:rsid w:val="00BB1416"/>
    <w:rsid w:val="00BB7F74"/>
    <w:rsid w:val="00BE422D"/>
    <w:rsid w:val="00BE4B23"/>
    <w:rsid w:val="00BE6652"/>
    <w:rsid w:val="00BE7029"/>
    <w:rsid w:val="00C055F3"/>
    <w:rsid w:val="00C06F2F"/>
    <w:rsid w:val="00C10974"/>
    <w:rsid w:val="00C13459"/>
    <w:rsid w:val="00C33D9F"/>
    <w:rsid w:val="00C42BBA"/>
    <w:rsid w:val="00C44810"/>
    <w:rsid w:val="00C525C2"/>
    <w:rsid w:val="00C63FF3"/>
    <w:rsid w:val="00C93B8D"/>
    <w:rsid w:val="00CA06B5"/>
    <w:rsid w:val="00CA1A68"/>
    <w:rsid w:val="00CC44E6"/>
    <w:rsid w:val="00CC6887"/>
    <w:rsid w:val="00CC6AD2"/>
    <w:rsid w:val="00CE4072"/>
    <w:rsid w:val="00D0223B"/>
    <w:rsid w:val="00D11159"/>
    <w:rsid w:val="00D3123E"/>
    <w:rsid w:val="00D35D29"/>
    <w:rsid w:val="00D476DF"/>
    <w:rsid w:val="00D519ED"/>
    <w:rsid w:val="00D5226A"/>
    <w:rsid w:val="00D5631F"/>
    <w:rsid w:val="00D80167"/>
    <w:rsid w:val="00DA0391"/>
    <w:rsid w:val="00DA48B9"/>
    <w:rsid w:val="00DB2956"/>
    <w:rsid w:val="00DB34CB"/>
    <w:rsid w:val="00DB5B1E"/>
    <w:rsid w:val="00DC1915"/>
    <w:rsid w:val="00DC4440"/>
    <w:rsid w:val="00DD0943"/>
    <w:rsid w:val="00DE042E"/>
    <w:rsid w:val="00DF714B"/>
    <w:rsid w:val="00E04F89"/>
    <w:rsid w:val="00E10418"/>
    <w:rsid w:val="00E128BB"/>
    <w:rsid w:val="00E21FF2"/>
    <w:rsid w:val="00E25CF6"/>
    <w:rsid w:val="00E32E28"/>
    <w:rsid w:val="00E46D3D"/>
    <w:rsid w:val="00E524B6"/>
    <w:rsid w:val="00E54B46"/>
    <w:rsid w:val="00E55B21"/>
    <w:rsid w:val="00E77C63"/>
    <w:rsid w:val="00E85203"/>
    <w:rsid w:val="00E87BCF"/>
    <w:rsid w:val="00E9077C"/>
    <w:rsid w:val="00E9677A"/>
    <w:rsid w:val="00EA39D0"/>
    <w:rsid w:val="00EB1D31"/>
    <w:rsid w:val="00ED78F3"/>
    <w:rsid w:val="00EE2BE5"/>
    <w:rsid w:val="00EE7DE8"/>
    <w:rsid w:val="00EF0528"/>
    <w:rsid w:val="00EF10EA"/>
    <w:rsid w:val="00EF5D84"/>
    <w:rsid w:val="00F01BA7"/>
    <w:rsid w:val="00F05748"/>
    <w:rsid w:val="00F076B6"/>
    <w:rsid w:val="00F15587"/>
    <w:rsid w:val="00F32033"/>
    <w:rsid w:val="00F62492"/>
    <w:rsid w:val="00F73D4B"/>
    <w:rsid w:val="00F90A57"/>
    <w:rsid w:val="00FA774D"/>
    <w:rsid w:val="00FB1093"/>
    <w:rsid w:val="00FB1D9C"/>
    <w:rsid w:val="00FC48DC"/>
    <w:rsid w:val="00FD1FA1"/>
    <w:rsid w:val="00FE0877"/>
    <w:rsid w:val="00FF18BE"/>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10C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E7DE8"/>
    <w:pPr>
      <w:jc w:val="both"/>
    </w:pPr>
    <w:rPr>
      <w:rFonts w:asciiTheme="majorHAnsi" w:eastAsia="Calibri" w:hAnsiTheme="majorHAnsi" w:cs="Times New Roman"/>
    </w:rPr>
  </w:style>
  <w:style w:type="paragraph" w:styleId="Nadpis1">
    <w:name w:val="heading 1"/>
    <w:basedOn w:val="Normln"/>
    <w:next w:val="Normln"/>
    <w:link w:val="Nadpis1Char"/>
    <w:uiPriority w:val="9"/>
    <w:qFormat/>
    <w:rsid w:val="000D08C1"/>
    <w:pPr>
      <w:keepNext/>
      <w:keepLines/>
      <w:spacing w:before="480"/>
      <w:contextualSpacing/>
      <w:jc w:val="center"/>
      <w:outlineLvl w:val="0"/>
    </w:pPr>
    <w:rPr>
      <w:rFonts w:asciiTheme="minorHAnsi" w:eastAsiaTheme="majorEastAsia" w:hAnsiTheme="minorHAnsi" w:cstheme="majorBidi"/>
      <w:b/>
      <w:bCs/>
      <w:color w:val="740030" w:themeColor="accent1" w:themeShade="BF"/>
      <w:sz w:val="28"/>
      <w:szCs w:val="28"/>
    </w:rPr>
  </w:style>
  <w:style w:type="paragraph" w:styleId="Nadpis2">
    <w:name w:val="heading 2"/>
    <w:basedOn w:val="Normln"/>
    <w:next w:val="Normln"/>
    <w:link w:val="Nadpis2Char"/>
    <w:uiPriority w:val="9"/>
    <w:unhideWhenUsed/>
    <w:qFormat/>
    <w:rsid w:val="00EE7DE8"/>
    <w:pPr>
      <w:keepNext/>
      <w:keepLines/>
      <w:spacing w:before="200" w:after="0"/>
      <w:contextualSpacing/>
      <w:jc w:val="center"/>
      <w:outlineLvl w:val="1"/>
    </w:pPr>
    <w:rPr>
      <w:rFonts w:asciiTheme="minorHAnsi" w:eastAsiaTheme="majorEastAsia" w:hAnsiTheme="minorHAnsi" w:cstheme="majorBidi"/>
      <w:b/>
      <w:bCs/>
      <w:color w:val="9B0041" w:themeColor="accent1"/>
      <w:sz w:val="26"/>
      <w:szCs w:val="26"/>
    </w:rPr>
  </w:style>
  <w:style w:type="paragraph" w:styleId="Nadpis3">
    <w:name w:val="heading 3"/>
    <w:basedOn w:val="Normln"/>
    <w:next w:val="Normln"/>
    <w:link w:val="Nadpis3Char"/>
    <w:uiPriority w:val="9"/>
    <w:unhideWhenUsed/>
    <w:qFormat/>
    <w:rsid w:val="000A4F18"/>
    <w:pPr>
      <w:keepNext/>
      <w:keepLines/>
      <w:spacing w:before="200" w:after="0"/>
      <w:outlineLvl w:val="2"/>
    </w:pPr>
    <w:rPr>
      <w:rFonts w:eastAsiaTheme="majorEastAsia" w:cstheme="majorBidi"/>
      <w:b/>
      <w:bCs/>
      <w:color w:val="9B0041"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hlavChar">
    <w:name w:val="Záhlaví Char"/>
    <w:basedOn w:val="Standardnpsmoodstavce"/>
    <w:link w:val="Zhlav"/>
    <w:uiPriority w:val="99"/>
    <w:rsid w:val="00FC48DC"/>
  </w:style>
  <w:style w:type="paragraph" w:styleId="Zpat">
    <w:name w:val="footer"/>
    <w:basedOn w:val="Normln"/>
    <w:link w:val="ZpatChar"/>
    <w:uiPriority w:val="99"/>
    <w:unhideWhenUsed/>
    <w:rsid w:val="00FC48DC"/>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FC48DC"/>
  </w:style>
  <w:style w:type="paragraph" w:styleId="Textbubliny">
    <w:name w:val="Balloon Text"/>
    <w:basedOn w:val="Normln"/>
    <w:link w:val="TextbublinyChar"/>
    <w:uiPriority w:val="99"/>
    <w:semiHidden/>
    <w:unhideWhenUsed/>
    <w:rsid w:val="00FC48DC"/>
    <w:pPr>
      <w:spacing w:after="0" w:line="240" w:lineRule="auto"/>
    </w:pPr>
    <w:rPr>
      <w:rFonts w:ascii="Tahoma" w:eastAsiaTheme="minorHAnsi" w:hAnsi="Tahoma" w:cs="Tahoma"/>
      <w:sz w:val="16"/>
      <w:szCs w:val="16"/>
    </w:rPr>
  </w:style>
  <w:style w:type="character" w:customStyle="1" w:styleId="TextbublinyChar">
    <w:name w:val="Text bubliny Char"/>
    <w:basedOn w:val="Standardnpsmoodstavce"/>
    <w:link w:val="Textbubliny"/>
    <w:uiPriority w:val="99"/>
    <w:semiHidden/>
    <w:rsid w:val="00FC48DC"/>
    <w:rPr>
      <w:rFonts w:ascii="Tahoma" w:hAnsi="Tahoma" w:cs="Tahoma"/>
      <w:sz w:val="16"/>
      <w:szCs w:val="16"/>
    </w:rPr>
  </w:style>
  <w:style w:type="character" w:styleId="Hypertextovodkaz">
    <w:name w:val="Hyperlink"/>
    <w:basedOn w:val="Standardnpsmoodstavce"/>
    <w:uiPriority w:val="99"/>
    <w:unhideWhenUsed/>
    <w:rsid w:val="00FC48DC"/>
    <w:rPr>
      <w:color w:val="17BBFD" w:themeColor="hyperlink"/>
      <w:u w:val="single"/>
    </w:rPr>
  </w:style>
  <w:style w:type="character" w:styleId="Sledovanodkaz">
    <w:name w:val="FollowedHyperlink"/>
    <w:basedOn w:val="Standardnpsmoodstavce"/>
    <w:uiPriority w:val="99"/>
    <w:semiHidden/>
    <w:unhideWhenUsed/>
    <w:rsid w:val="00EF0528"/>
    <w:rPr>
      <w:color w:val="FF79C2" w:themeColor="followedHyperlink"/>
      <w:u w:val="single"/>
    </w:rPr>
  </w:style>
  <w:style w:type="character" w:styleId="Zstupntext">
    <w:name w:val="Placeholder Text"/>
    <w:basedOn w:val="Standardnpsmoodstavce"/>
    <w:uiPriority w:val="99"/>
    <w:semiHidden/>
    <w:rsid w:val="00090A02"/>
    <w:rPr>
      <w:color w:val="808080"/>
    </w:rPr>
  </w:style>
  <w:style w:type="paragraph" w:styleId="Nzev">
    <w:name w:val="Title"/>
    <w:basedOn w:val="Normln"/>
    <w:next w:val="Normln"/>
    <w:link w:val="NzevChar"/>
    <w:uiPriority w:val="10"/>
    <w:qFormat/>
    <w:rsid w:val="009E401B"/>
    <w:pPr>
      <w:pBdr>
        <w:bottom w:val="single" w:sz="8" w:space="4" w:color="9B0041" w:themeColor="accent1"/>
      </w:pBdr>
      <w:spacing w:after="500" w:line="240" w:lineRule="auto"/>
      <w:contextualSpacing/>
      <w:jc w:val="center"/>
    </w:pPr>
    <w:rPr>
      <w:rFonts w:asciiTheme="minorHAnsi" w:eastAsiaTheme="majorEastAsia" w:hAnsiTheme="minorHAnsi" w:cstheme="majorBidi"/>
      <w:color w:val="8F0000" w:themeColor="text2" w:themeShade="BF"/>
      <w:spacing w:val="5"/>
      <w:kern w:val="28"/>
      <w:sz w:val="52"/>
      <w:szCs w:val="52"/>
    </w:rPr>
  </w:style>
  <w:style w:type="character" w:customStyle="1" w:styleId="NzevChar">
    <w:name w:val="Název Char"/>
    <w:basedOn w:val="Standardnpsmoodstavce"/>
    <w:link w:val="Nzev"/>
    <w:uiPriority w:val="10"/>
    <w:rsid w:val="009E401B"/>
    <w:rPr>
      <w:rFonts w:eastAsiaTheme="majorEastAsia" w:cstheme="majorBidi"/>
      <w:color w:val="8F0000" w:themeColor="text2" w:themeShade="BF"/>
      <w:spacing w:val="5"/>
      <w:kern w:val="28"/>
      <w:sz w:val="52"/>
      <w:szCs w:val="52"/>
    </w:rPr>
  </w:style>
  <w:style w:type="character" w:customStyle="1" w:styleId="Nadpis1Char">
    <w:name w:val="Nadpis 1 Char"/>
    <w:basedOn w:val="Standardnpsmoodstavce"/>
    <w:link w:val="Nadpis1"/>
    <w:uiPriority w:val="9"/>
    <w:rsid w:val="000D08C1"/>
    <w:rPr>
      <w:rFonts w:eastAsiaTheme="majorEastAsia" w:cstheme="majorBidi"/>
      <w:b/>
      <w:bCs/>
      <w:color w:val="740030" w:themeColor="accent1" w:themeShade="BF"/>
      <w:sz w:val="28"/>
      <w:szCs w:val="28"/>
    </w:rPr>
  </w:style>
  <w:style w:type="character" w:customStyle="1" w:styleId="Nadpis2Char">
    <w:name w:val="Nadpis 2 Char"/>
    <w:basedOn w:val="Standardnpsmoodstavce"/>
    <w:link w:val="Nadpis2"/>
    <w:uiPriority w:val="9"/>
    <w:rsid w:val="00EE7DE8"/>
    <w:rPr>
      <w:rFonts w:eastAsiaTheme="majorEastAsia" w:cstheme="majorBidi"/>
      <w:b/>
      <w:bCs/>
      <w:color w:val="9B0041" w:themeColor="accent1"/>
      <w:sz w:val="26"/>
      <w:szCs w:val="26"/>
    </w:rPr>
  </w:style>
  <w:style w:type="paragraph" w:styleId="Odstavecseseznamem">
    <w:name w:val="List Paragraph"/>
    <w:basedOn w:val="Normln"/>
    <w:uiPriority w:val="34"/>
    <w:qFormat/>
    <w:rsid w:val="000A4F18"/>
    <w:pPr>
      <w:ind w:left="720"/>
      <w:contextualSpacing/>
    </w:pPr>
  </w:style>
  <w:style w:type="paragraph" w:customStyle="1" w:styleId="Odrazky-rady">
    <w:name w:val="Odrazky-rady"/>
    <w:basedOn w:val="Normln"/>
    <w:qFormat/>
    <w:rsid w:val="003D6E6E"/>
    <w:pPr>
      <w:numPr>
        <w:numId w:val="1"/>
      </w:numPr>
      <w:spacing w:after="120"/>
    </w:pPr>
  </w:style>
  <w:style w:type="character" w:customStyle="1" w:styleId="Nadpis3Char">
    <w:name w:val="Nadpis 3 Char"/>
    <w:basedOn w:val="Standardnpsmoodstavce"/>
    <w:link w:val="Nadpis3"/>
    <w:uiPriority w:val="9"/>
    <w:rsid w:val="000A4F18"/>
    <w:rPr>
      <w:rFonts w:asciiTheme="majorHAnsi" w:eastAsiaTheme="majorEastAsia" w:hAnsiTheme="majorHAnsi" w:cstheme="majorBidi"/>
      <w:b/>
      <w:bCs/>
      <w:color w:val="9B0041" w:themeColor="accent1"/>
    </w:rPr>
  </w:style>
  <w:style w:type="table" w:styleId="Mkatabulky">
    <w:name w:val="Table Grid"/>
    <w:basedOn w:val="Normlntabulka"/>
    <w:uiPriority w:val="59"/>
    <w:rsid w:val="009C3F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5">
    <w:name w:val="Light Shading Accent 5"/>
    <w:basedOn w:val="Normlntabulka"/>
    <w:uiPriority w:val="60"/>
    <w:rsid w:val="008A0EC9"/>
    <w:pPr>
      <w:spacing w:after="0" w:line="240" w:lineRule="auto"/>
    </w:pPr>
    <w:rPr>
      <w:color w:val="00439E" w:themeColor="accent5" w:themeShade="BF"/>
    </w:rPr>
    <w:tblPr>
      <w:tblStyleRowBandSize w:val="1"/>
      <w:tblStyleColBandSize w:val="1"/>
      <w:tblBorders>
        <w:top w:val="single" w:sz="8" w:space="0" w:color="005BD3" w:themeColor="accent5"/>
        <w:bottom w:val="single" w:sz="8" w:space="0" w:color="005BD3" w:themeColor="accent5"/>
      </w:tblBorders>
    </w:tblPr>
    <w:tblStylePr w:type="fir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lastRow">
      <w:pPr>
        <w:spacing w:before="0" w:after="0" w:line="240" w:lineRule="auto"/>
      </w:pPr>
      <w:rPr>
        <w:b/>
        <w:bCs/>
      </w:rPr>
      <w:tblPr/>
      <w:tcPr>
        <w:tcBorders>
          <w:top w:val="single" w:sz="8" w:space="0" w:color="005BD3" w:themeColor="accent5"/>
          <w:left w:val="nil"/>
          <w:bottom w:val="single" w:sz="8" w:space="0" w:color="005B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4FF" w:themeFill="accent5" w:themeFillTint="3F"/>
      </w:tcPr>
    </w:tblStylePr>
    <w:tblStylePr w:type="band1Horz">
      <w:tblPr/>
      <w:tcPr>
        <w:tcBorders>
          <w:left w:val="nil"/>
          <w:right w:val="nil"/>
          <w:insideH w:val="nil"/>
          <w:insideV w:val="nil"/>
        </w:tcBorders>
        <w:shd w:val="clear" w:color="auto" w:fill="B5D4FF" w:themeFill="accent5" w:themeFillTint="3F"/>
      </w:tcPr>
    </w:tblStylePr>
  </w:style>
  <w:style w:type="table" w:styleId="Stednstnovn1zvraznn5">
    <w:name w:val="Medium Shading 1 Accent 5"/>
    <w:basedOn w:val="Normlntabulka"/>
    <w:uiPriority w:val="63"/>
    <w:rsid w:val="008A0EC9"/>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tblBorders>
    </w:tblPr>
    <w:tblStylePr w:type="firstRow">
      <w:pPr>
        <w:spacing w:before="0" w:after="0" w:line="240" w:lineRule="auto"/>
      </w:pPr>
      <w:rPr>
        <w:b/>
        <w:bCs/>
        <w:color w:val="FFFFFF" w:themeColor="background1"/>
      </w:rPr>
      <w:tblPr/>
      <w:tcPr>
        <w:tc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shd w:val="clear" w:color="auto" w:fill="005BD3" w:themeFill="accent5"/>
      </w:tcPr>
    </w:tblStylePr>
    <w:tblStylePr w:type="lastRow">
      <w:pPr>
        <w:spacing w:before="0" w:after="0" w:line="240" w:lineRule="auto"/>
      </w:pPr>
      <w:rPr>
        <w:b/>
        <w:bCs/>
      </w:rPr>
      <w:tblPr/>
      <w:tcPr>
        <w:tcBorders>
          <w:top w:val="double" w:sz="6"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5D4FF" w:themeFill="accent5" w:themeFillTint="3F"/>
      </w:tcPr>
    </w:tblStylePr>
    <w:tblStylePr w:type="band1Horz">
      <w:tblPr/>
      <w:tcPr>
        <w:tcBorders>
          <w:insideH w:val="nil"/>
          <w:insideV w:val="nil"/>
        </w:tcBorders>
        <w:shd w:val="clear" w:color="auto" w:fill="B5D4FF" w:themeFill="accent5" w:themeFillTint="3F"/>
      </w:tcPr>
    </w:tblStylePr>
    <w:tblStylePr w:type="band2Horz">
      <w:tblPr/>
      <w:tcPr>
        <w:tcBorders>
          <w:insideH w:val="nil"/>
          <w:insideV w:val="nil"/>
        </w:tcBorders>
      </w:tcPr>
    </w:tblStylePr>
  </w:style>
  <w:style w:type="table" w:styleId="Svtlmkazvraznn6">
    <w:name w:val="Light Grid Accent 6"/>
    <w:basedOn w:val="Normlntabulka"/>
    <w:uiPriority w:val="62"/>
    <w:rsid w:val="00BB7F74"/>
    <w:pPr>
      <w:spacing w:after="0" w:line="240" w:lineRule="auto"/>
    </w:pPr>
    <w:tblPr>
      <w:tblStyleRowBandSize w:val="1"/>
      <w:tblStyleColBandSize w:val="1"/>
      <w:tblBorders>
        <w:top w:val="single" w:sz="8" w:space="0" w:color="00349E" w:themeColor="accent6"/>
        <w:left w:val="single" w:sz="8" w:space="0" w:color="00349E" w:themeColor="accent6"/>
        <w:bottom w:val="single" w:sz="8" w:space="0" w:color="00349E" w:themeColor="accent6"/>
        <w:right w:val="single" w:sz="8" w:space="0" w:color="00349E" w:themeColor="accent6"/>
        <w:insideH w:val="single" w:sz="8" w:space="0" w:color="00349E" w:themeColor="accent6"/>
        <w:insideV w:val="single" w:sz="8" w:space="0" w:color="0034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18" w:space="0" w:color="00349E" w:themeColor="accent6"/>
          <w:right w:val="single" w:sz="8" w:space="0" w:color="00349E" w:themeColor="accent6"/>
          <w:insideH w:val="nil"/>
          <w:insideV w:val="single" w:sz="8" w:space="0" w:color="0034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49E" w:themeColor="accent6"/>
          <w:left w:val="single" w:sz="8" w:space="0" w:color="00349E" w:themeColor="accent6"/>
          <w:bottom w:val="single" w:sz="8" w:space="0" w:color="00349E" w:themeColor="accent6"/>
          <w:right w:val="single" w:sz="8" w:space="0" w:color="00349E" w:themeColor="accent6"/>
          <w:insideH w:val="nil"/>
          <w:insideV w:val="single" w:sz="8" w:space="0" w:color="0034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tcPr>
    </w:tblStylePr>
    <w:tblStylePr w:type="band1Vert">
      <w:tblPr/>
      <w:tcPr>
        <w:tcBorders>
          <w:top w:val="single" w:sz="8" w:space="0" w:color="00349E" w:themeColor="accent6"/>
          <w:left w:val="single" w:sz="8" w:space="0" w:color="00349E" w:themeColor="accent6"/>
          <w:bottom w:val="single" w:sz="8" w:space="0" w:color="00349E" w:themeColor="accent6"/>
          <w:right w:val="single" w:sz="8" w:space="0" w:color="00349E" w:themeColor="accent6"/>
        </w:tcBorders>
        <w:shd w:val="clear" w:color="auto" w:fill="A8C4FF" w:themeFill="accent6" w:themeFillTint="3F"/>
      </w:tcPr>
    </w:tblStylePr>
    <w:tblStylePr w:type="band1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shd w:val="clear" w:color="auto" w:fill="A8C4FF" w:themeFill="accent6" w:themeFillTint="3F"/>
      </w:tcPr>
    </w:tblStylePr>
    <w:tblStylePr w:type="band2Horz">
      <w:tblPr/>
      <w:tcPr>
        <w:tcBorders>
          <w:top w:val="single" w:sz="8" w:space="0" w:color="00349E" w:themeColor="accent6"/>
          <w:left w:val="single" w:sz="8" w:space="0" w:color="00349E" w:themeColor="accent6"/>
          <w:bottom w:val="single" w:sz="8" w:space="0" w:color="00349E" w:themeColor="accent6"/>
          <w:right w:val="single" w:sz="8" w:space="0" w:color="00349E" w:themeColor="accent6"/>
          <w:insideV w:val="single" w:sz="8" w:space="0" w:color="00349E" w:themeColor="accent6"/>
        </w:tcBorders>
      </w:tcPr>
    </w:tblStylePr>
  </w:style>
  <w:style w:type="table" w:styleId="Svtlmkazvraznn5">
    <w:name w:val="Light Grid Accent 5"/>
    <w:basedOn w:val="Normlntabulka"/>
    <w:uiPriority w:val="62"/>
    <w:rsid w:val="00BB7F74"/>
    <w:pPr>
      <w:spacing w:after="0" w:line="240" w:lineRule="auto"/>
    </w:p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insideH w:val="single" w:sz="8" w:space="0" w:color="005BD3" w:themeColor="accent5"/>
        <w:insideV w:val="single" w:sz="8" w:space="0" w:color="005B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18" w:space="0" w:color="005BD3" w:themeColor="accent5"/>
          <w:right w:val="single" w:sz="8" w:space="0" w:color="005BD3" w:themeColor="accent5"/>
          <w:insideH w:val="nil"/>
          <w:insideV w:val="single" w:sz="8" w:space="0" w:color="005B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insideH w:val="nil"/>
          <w:insideV w:val="single" w:sz="8" w:space="0" w:color="005B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shd w:val="clear" w:color="auto" w:fill="B5D4FF" w:themeFill="accent5" w:themeFillTint="3F"/>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shd w:val="clear" w:color="auto" w:fill="B5D4FF" w:themeFill="accent5" w:themeFillTint="3F"/>
      </w:tcPr>
    </w:tblStylePr>
    <w:tblStylePr w:type="band2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insideV w:val="single" w:sz="8" w:space="0" w:color="005BD3" w:themeColor="accent5"/>
        </w:tcBorders>
      </w:tcPr>
    </w:tblStylePr>
  </w:style>
  <w:style w:type="character" w:styleId="Odkaznakoment">
    <w:name w:val="annotation reference"/>
    <w:basedOn w:val="Standardnpsmoodstavce"/>
    <w:uiPriority w:val="99"/>
    <w:semiHidden/>
    <w:unhideWhenUsed/>
    <w:rsid w:val="00380A28"/>
    <w:rPr>
      <w:sz w:val="16"/>
      <w:szCs w:val="16"/>
    </w:rPr>
  </w:style>
  <w:style w:type="paragraph" w:styleId="Textkomente">
    <w:name w:val="annotation text"/>
    <w:basedOn w:val="Normln"/>
    <w:link w:val="TextkomenteChar"/>
    <w:uiPriority w:val="99"/>
    <w:semiHidden/>
    <w:unhideWhenUsed/>
    <w:rsid w:val="00380A28"/>
    <w:pPr>
      <w:spacing w:line="240" w:lineRule="auto"/>
    </w:pPr>
    <w:rPr>
      <w:sz w:val="20"/>
      <w:szCs w:val="20"/>
    </w:rPr>
  </w:style>
  <w:style w:type="character" w:customStyle="1" w:styleId="TextkomenteChar">
    <w:name w:val="Text komentáře Char"/>
    <w:basedOn w:val="Standardnpsmoodstavce"/>
    <w:link w:val="Textkomente"/>
    <w:uiPriority w:val="99"/>
    <w:semiHidden/>
    <w:rsid w:val="00380A28"/>
    <w:rPr>
      <w:rFonts w:asciiTheme="majorHAnsi" w:eastAsia="Calibri" w:hAnsiTheme="majorHAnsi" w:cs="Times New Roman"/>
      <w:sz w:val="20"/>
      <w:szCs w:val="20"/>
    </w:rPr>
  </w:style>
  <w:style w:type="paragraph" w:styleId="Pedmtkomente">
    <w:name w:val="annotation subject"/>
    <w:basedOn w:val="Textkomente"/>
    <w:next w:val="Textkomente"/>
    <w:link w:val="PedmtkomenteChar"/>
    <w:uiPriority w:val="99"/>
    <w:semiHidden/>
    <w:unhideWhenUsed/>
    <w:rsid w:val="00380A28"/>
    <w:rPr>
      <w:b/>
      <w:bCs/>
    </w:rPr>
  </w:style>
  <w:style w:type="character" w:customStyle="1" w:styleId="PedmtkomenteChar">
    <w:name w:val="Předmět komentáře Char"/>
    <w:basedOn w:val="TextkomenteChar"/>
    <w:link w:val="Pedmtkomente"/>
    <w:uiPriority w:val="99"/>
    <w:semiHidden/>
    <w:rsid w:val="00380A28"/>
    <w:rPr>
      <w:rFonts w:asciiTheme="majorHAnsi" w:eastAsia="Calibri" w:hAnsiTheme="majorHAnsi" w:cs="Times New Roman"/>
      <w:b/>
      <w:bCs/>
      <w:sz w:val="20"/>
      <w:szCs w:val="20"/>
    </w:rPr>
  </w:style>
  <w:style w:type="paragraph" w:customStyle="1" w:styleId="Odrky">
    <w:name w:val="Odrážky"/>
    <w:basedOn w:val="Normln"/>
    <w:link w:val="OdrkyChar"/>
    <w:qFormat/>
    <w:rsid w:val="00EF10EA"/>
    <w:pPr>
      <w:numPr>
        <w:numId w:val="2"/>
      </w:numPr>
      <w:autoSpaceDE w:val="0"/>
      <w:autoSpaceDN w:val="0"/>
      <w:adjustRightInd w:val="0"/>
      <w:spacing w:after="120" w:line="240" w:lineRule="auto"/>
    </w:pPr>
    <w:rPr>
      <w:rFonts w:ascii="Times New Roman" w:hAnsi="Times New Roman" w:cs="Arial"/>
      <w:color w:val="000000"/>
      <w:sz w:val="24"/>
      <w:szCs w:val="20"/>
      <w:lang w:eastAsia="cs-CZ"/>
    </w:rPr>
  </w:style>
  <w:style w:type="character" w:customStyle="1" w:styleId="OdrkyChar">
    <w:name w:val="Odrážky Char"/>
    <w:basedOn w:val="Standardnpsmoodstavce"/>
    <w:link w:val="Odrky"/>
    <w:rsid w:val="00EF10EA"/>
    <w:rPr>
      <w:rFonts w:ascii="Times New Roman" w:eastAsia="Calibri" w:hAnsi="Times New Roman" w:cs="Arial"/>
      <w:color w:val="000000"/>
      <w:sz w:val="24"/>
      <w:szCs w:val="20"/>
      <w:lang w:eastAsia="cs-CZ"/>
    </w:rPr>
  </w:style>
  <w:style w:type="paragraph" w:styleId="Normlnweb">
    <w:name w:val="Normal (Web)"/>
    <w:basedOn w:val="Normln"/>
    <w:uiPriority w:val="99"/>
    <w:semiHidden/>
    <w:unhideWhenUsed/>
    <w:rsid w:val="00A32AC9"/>
    <w:pPr>
      <w:spacing w:before="100" w:beforeAutospacing="1" w:after="100" w:afterAutospacing="1" w:line="240" w:lineRule="auto"/>
      <w:jc w:val="left"/>
    </w:pPr>
    <w:rPr>
      <w:rFonts w:ascii="Times New Roman" w:eastAsia="Times New Roman" w:hAnsi="Times New Roman"/>
      <w:sz w:val="24"/>
      <w:szCs w:val="24"/>
      <w:lang w:eastAsia="zh-CN"/>
    </w:rPr>
  </w:style>
  <w:style w:type="paragraph" w:styleId="Revize">
    <w:name w:val="Revision"/>
    <w:hidden/>
    <w:uiPriority w:val="99"/>
    <w:semiHidden/>
    <w:rsid w:val="00BE6652"/>
    <w:pPr>
      <w:spacing w:after="0" w:line="240" w:lineRule="auto"/>
    </w:pPr>
    <w:rPr>
      <w:rFonts w:asciiTheme="majorHAnsi" w:eastAsia="Calibri" w:hAnsiTheme="maj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1540">
      <w:bodyDiv w:val="1"/>
      <w:marLeft w:val="0"/>
      <w:marRight w:val="0"/>
      <w:marTop w:val="0"/>
      <w:marBottom w:val="0"/>
      <w:divBdr>
        <w:top w:val="none" w:sz="0" w:space="0" w:color="auto"/>
        <w:left w:val="none" w:sz="0" w:space="0" w:color="auto"/>
        <w:bottom w:val="none" w:sz="0" w:space="0" w:color="auto"/>
        <w:right w:val="none" w:sz="0" w:space="0" w:color="auto"/>
      </w:divBdr>
    </w:div>
    <w:div w:id="1427651216">
      <w:bodyDiv w:val="1"/>
      <w:marLeft w:val="0"/>
      <w:marRight w:val="0"/>
      <w:marTop w:val="0"/>
      <w:marBottom w:val="0"/>
      <w:divBdr>
        <w:top w:val="none" w:sz="0" w:space="0" w:color="auto"/>
        <w:left w:val="none" w:sz="0" w:space="0" w:color="auto"/>
        <w:bottom w:val="none" w:sz="0" w:space="0" w:color="auto"/>
        <w:right w:val="none" w:sz="0" w:space="0" w:color="auto"/>
      </w:divBdr>
    </w:div>
    <w:div w:id="1607154852">
      <w:bodyDiv w:val="1"/>
      <w:marLeft w:val="0"/>
      <w:marRight w:val="0"/>
      <w:marTop w:val="0"/>
      <w:marBottom w:val="0"/>
      <w:divBdr>
        <w:top w:val="none" w:sz="0" w:space="0" w:color="auto"/>
        <w:left w:val="none" w:sz="0" w:space="0" w:color="auto"/>
        <w:bottom w:val="none" w:sz="0" w:space="0" w:color="auto"/>
        <w:right w:val="none" w:sz="0" w:space="0" w:color="auto"/>
      </w:divBdr>
    </w:div>
    <w:div w:id="178619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s.vstecb.cz/auth/do/5610/uredni_deska/1905433/3450574/"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is.vstecb.cz/auth/do/5610/uredni_deska/1905433/1905495/" TargetMode="External"/><Relationship Id="rId4" Type="http://schemas.microsoft.com/office/2007/relationships/stylesWithEffects" Target="stylesWithEffects.xml"/><Relationship Id="rId9" Type="http://schemas.openxmlformats.org/officeDocument/2006/relationships/hyperlink" Target="https://is.vstecb.cz/auth/do/5610/uredni_deska/1905433/319186/"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Vlastní 2">
      <a:dk1>
        <a:sysClr val="windowText" lastClr="000000"/>
      </a:dk1>
      <a:lt1>
        <a:sysClr val="window" lastClr="FFFFFF"/>
      </a:lt1>
      <a:dk2>
        <a:srgbClr val="C00000"/>
      </a:dk2>
      <a:lt2>
        <a:srgbClr val="D2D2D2"/>
      </a:lt2>
      <a:accent1>
        <a:srgbClr val="9B0041"/>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5179E-225F-4D17-9526-073FEE9CC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1069</Words>
  <Characters>6309</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Vysoká škola technická a ekonomická v ČB</Company>
  <LinksUpToDate>false</LinksUpToDate>
  <CharactersWithSpaces>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Náhlíková Pavla</cp:lastModifiedBy>
  <cp:revision>4</cp:revision>
  <cp:lastPrinted>2018-07-11T08:28:00Z</cp:lastPrinted>
  <dcterms:created xsi:type="dcterms:W3CDTF">2019-08-21T12:05:00Z</dcterms:created>
  <dcterms:modified xsi:type="dcterms:W3CDTF">2019-10-02T10:54:00Z</dcterms:modified>
</cp:coreProperties>
</file>